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50E3" w14:textId="32508FE0" w:rsidR="6FB01345" w:rsidRDefault="6FB01345" w:rsidP="54852410">
      <w:pPr>
        <w:rPr>
          <w:color w:val="70AD47" w:themeColor="accent6"/>
        </w:rPr>
      </w:pPr>
    </w:p>
    <w:p w14:paraId="69436DD3" w14:textId="6BE9855A" w:rsidR="0016314E" w:rsidRDefault="0D51ABE7" w:rsidP="3454C519">
      <w:pPr>
        <w:rPr>
          <w:rFonts w:eastAsiaTheme="minorEastAsia"/>
        </w:rPr>
      </w:pPr>
      <w:r>
        <w:rPr>
          <w:noProof/>
        </w:rPr>
        <w:drawing>
          <wp:inline distT="0" distB="0" distL="0" distR="0" wp14:anchorId="61021575" wp14:editId="1B58F4D4">
            <wp:extent cx="6022618" cy="151951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022618" cy="1519518"/>
                    </a:xfrm>
                    <a:prstGeom prst="rect">
                      <a:avLst/>
                    </a:prstGeom>
                  </pic:spPr>
                </pic:pic>
              </a:graphicData>
            </a:graphic>
          </wp:inline>
        </w:drawing>
      </w:r>
    </w:p>
    <w:p w14:paraId="5AD92499" w14:textId="77777777" w:rsidR="0016314E" w:rsidRDefault="0016314E" w:rsidP="3D57BC9F">
      <w:pPr>
        <w:rPr>
          <w:rFonts w:eastAsiaTheme="minorEastAsia"/>
        </w:rPr>
      </w:pPr>
      <w:r>
        <w:tab/>
      </w:r>
    </w:p>
    <w:p w14:paraId="575DDF77" w14:textId="77777777" w:rsidR="0016314E" w:rsidRDefault="0016314E" w:rsidP="3D57BC9F">
      <w:pPr>
        <w:rPr>
          <w:rFonts w:eastAsiaTheme="minorEastAsia"/>
        </w:rPr>
      </w:pPr>
    </w:p>
    <w:p w14:paraId="0C6C8998" w14:textId="77777777" w:rsidR="004D3853" w:rsidRDefault="004D3853" w:rsidP="3D57BC9F">
      <w:pPr>
        <w:rPr>
          <w:rFonts w:eastAsiaTheme="minorEastAsia"/>
        </w:rPr>
      </w:pPr>
    </w:p>
    <w:p w14:paraId="52FF52CB" w14:textId="77777777" w:rsidR="004D3853" w:rsidRDefault="004D3853" w:rsidP="3D57BC9F">
      <w:pPr>
        <w:rPr>
          <w:rFonts w:eastAsiaTheme="minorEastAsia"/>
        </w:rPr>
      </w:pPr>
    </w:p>
    <w:p w14:paraId="40EC3EB4" w14:textId="77777777" w:rsidR="004D3853" w:rsidRDefault="004D3853" w:rsidP="3D57BC9F">
      <w:pPr>
        <w:rPr>
          <w:rFonts w:eastAsiaTheme="minorEastAsia"/>
        </w:rPr>
      </w:pPr>
    </w:p>
    <w:p w14:paraId="07475C6E" w14:textId="77777777" w:rsidR="004D3853" w:rsidRDefault="004D3853" w:rsidP="3D57BC9F">
      <w:pPr>
        <w:rPr>
          <w:rFonts w:eastAsiaTheme="minorEastAsia"/>
        </w:rPr>
      </w:pPr>
    </w:p>
    <w:p w14:paraId="3EA919F7" w14:textId="6F474DFB" w:rsidR="001D2BE7" w:rsidRPr="004D3853" w:rsidRDefault="00F353FE" w:rsidP="3074E0A2">
      <w:pPr>
        <w:jc w:val="center"/>
        <w:rPr>
          <w:rFonts w:eastAsiaTheme="minorEastAsia"/>
          <w:b/>
          <w:bCs/>
          <w:sz w:val="96"/>
          <w:szCs w:val="96"/>
        </w:rPr>
      </w:pPr>
      <w:r w:rsidRPr="3074E0A2">
        <w:rPr>
          <w:rFonts w:eastAsiaTheme="minorEastAsia"/>
          <w:b/>
          <w:bCs/>
          <w:sz w:val="96"/>
          <w:szCs w:val="96"/>
        </w:rPr>
        <w:t>Schoolgids</w:t>
      </w:r>
      <w:r w:rsidR="03F8F451" w:rsidRPr="3074E0A2">
        <w:rPr>
          <w:rFonts w:eastAsiaTheme="minorEastAsia"/>
          <w:b/>
          <w:bCs/>
          <w:sz w:val="96"/>
          <w:szCs w:val="96"/>
        </w:rPr>
        <w:t xml:space="preserve"> 202</w:t>
      </w:r>
      <w:r w:rsidR="3641CD14" w:rsidRPr="3074E0A2">
        <w:rPr>
          <w:rFonts w:eastAsiaTheme="minorEastAsia"/>
          <w:b/>
          <w:bCs/>
          <w:sz w:val="96"/>
          <w:szCs w:val="96"/>
        </w:rPr>
        <w:t>6</w:t>
      </w:r>
      <w:r w:rsidR="71DB6EE6" w:rsidRPr="3074E0A2">
        <w:rPr>
          <w:rFonts w:eastAsiaTheme="minorEastAsia"/>
          <w:b/>
          <w:bCs/>
          <w:sz w:val="96"/>
          <w:szCs w:val="96"/>
        </w:rPr>
        <w:t>-202</w:t>
      </w:r>
      <w:r w:rsidR="3EB7D4D7" w:rsidRPr="3074E0A2">
        <w:rPr>
          <w:rFonts w:eastAsiaTheme="minorEastAsia"/>
          <w:b/>
          <w:bCs/>
          <w:sz w:val="96"/>
          <w:szCs w:val="96"/>
        </w:rPr>
        <w:t>7</w:t>
      </w:r>
    </w:p>
    <w:p w14:paraId="7C8214CB" w14:textId="0D335CE3" w:rsidR="6FB01345" w:rsidRDefault="6FB01345" w:rsidP="6FB01345">
      <w:pPr>
        <w:jc w:val="center"/>
        <w:rPr>
          <w:rFonts w:eastAsiaTheme="minorEastAsia"/>
          <w:b/>
          <w:bCs/>
          <w:sz w:val="96"/>
          <w:szCs w:val="96"/>
        </w:rPr>
      </w:pPr>
    </w:p>
    <w:p w14:paraId="547C80FA" w14:textId="77777777" w:rsidR="00F353FE" w:rsidRDefault="00F353FE" w:rsidP="3D57BC9F">
      <w:pPr>
        <w:rPr>
          <w:rFonts w:eastAsiaTheme="minorEastAsia"/>
        </w:rPr>
      </w:pPr>
    </w:p>
    <w:p w14:paraId="5CECA18A" w14:textId="579F65E8" w:rsidR="00F353FE" w:rsidRDefault="00F353FE" w:rsidP="3D57BC9F">
      <w:pPr>
        <w:rPr>
          <w:rFonts w:eastAsiaTheme="minorEastAsia"/>
        </w:rPr>
      </w:pPr>
    </w:p>
    <w:p w14:paraId="7BC49E00" w14:textId="40EE6501" w:rsidR="0016314E" w:rsidRDefault="0016314E" w:rsidP="3D57BC9F">
      <w:pPr>
        <w:rPr>
          <w:rFonts w:eastAsiaTheme="minorEastAsia"/>
        </w:rPr>
      </w:pPr>
      <w:r w:rsidRPr="3D57BC9F">
        <w:rPr>
          <w:rFonts w:eastAsiaTheme="minorEastAsia"/>
        </w:rPr>
        <w:br w:type="page"/>
      </w:r>
    </w:p>
    <w:sdt>
      <w:sdtPr>
        <w:rPr>
          <w:rFonts w:asciiTheme="minorHAnsi" w:eastAsiaTheme="minorEastAsia" w:hAnsiTheme="minorHAnsi" w:cs="Times New Roman"/>
          <w:b w:val="0"/>
          <w:bCs w:val="0"/>
          <w:color w:val="auto"/>
          <w:sz w:val="22"/>
          <w:szCs w:val="22"/>
          <w:lang w:eastAsia="nl-NL"/>
        </w:rPr>
        <w:id w:val="308729117"/>
        <w:docPartObj>
          <w:docPartGallery w:val="Table of Contents"/>
          <w:docPartUnique/>
        </w:docPartObj>
      </w:sdtPr>
      <w:sdtContent>
        <w:p w14:paraId="13C341EE" w14:textId="22A1F2D8" w:rsidR="0032416F" w:rsidRPr="0032416F" w:rsidRDefault="0032416F" w:rsidP="08BAB456">
          <w:pPr>
            <w:pStyle w:val="VD-kop2"/>
            <w:rPr>
              <w:rStyle w:val="Kop2Char"/>
              <w:rFonts w:asciiTheme="minorHAnsi" w:hAnsiTheme="minorHAnsi" w:cstheme="minorBidi"/>
              <w:b/>
            </w:rPr>
          </w:pPr>
          <w:r w:rsidRPr="08BAB456">
            <w:rPr>
              <w:rStyle w:val="Kop2Char"/>
              <w:rFonts w:asciiTheme="minorHAnsi" w:hAnsiTheme="minorHAnsi" w:cstheme="minorBidi"/>
              <w:b/>
            </w:rPr>
            <w:t>Inhoud</w:t>
          </w:r>
        </w:p>
        <w:p w14:paraId="5C635B57" w14:textId="701EA54C" w:rsidR="009E1491" w:rsidRDefault="08BAB456">
          <w:pPr>
            <w:pStyle w:val="Inhopg2"/>
            <w:tabs>
              <w:tab w:val="right" w:leader="dot" w:pos="9017"/>
            </w:tabs>
            <w:rPr>
              <w:rFonts w:cstheme="minorBidi"/>
              <w:noProof/>
              <w:kern w:val="2"/>
              <w:sz w:val="24"/>
              <w:szCs w:val="24"/>
              <w14:ligatures w14:val="standardContextual"/>
            </w:rPr>
          </w:pPr>
          <w:r>
            <w:fldChar w:fldCharType="begin"/>
          </w:r>
          <w:r w:rsidR="52BDF925">
            <w:instrText>TOC \o "1-3" \z \u \h</w:instrText>
          </w:r>
          <w:r>
            <w:fldChar w:fldCharType="separate"/>
          </w:r>
          <w:hyperlink w:anchor="_Toc203641895" w:history="1">
            <w:r w:rsidR="009E1491" w:rsidRPr="00E06416">
              <w:rPr>
                <w:rStyle w:val="Hyperlink"/>
                <w:noProof/>
              </w:rPr>
              <w:t>1. Voorwoord</w:t>
            </w:r>
            <w:r w:rsidR="009E1491">
              <w:rPr>
                <w:noProof/>
                <w:webHidden/>
              </w:rPr>
              <w:tab/>
            </w:r>
            <w:r w:rsidR="009E1491">
              <w:rPr>
                <w:noProof/>
                <w:webHidden/>
              </w:rPr>
              <w:fldChar w:fldCharType="begin"/>
            </w:r>
            <w:r w:rsidR="009E1491">
              <w:rPr>
                <w:noProof/>
                <w:webHidden/>
              </w:rPr>
              <w:instrText xml:space="preserve"> PAGEREF _Toc203641895 \h </w:instrText>
            </w:r>
            <w:r w:rsidR="009E1491">
              <w:rPr>
                <w:noProof/>
                <w:webHidden/>
              </w:rPr>
            </w:r>
            <w:r w:rsidR="009E1491">
              <w:rPr>
                <w:noProof/>
                <w:webHidden/>
              </w:rPr>
              <w:fldChar w:fldCharType="separate"/>
            </w:r>
            <w:r w:rsidR="000564A9">
              <w:rPr>
                <w:noProof/>
                <w:webHidden/>
              </w:rPr>
              <w:t>3</w:t>
            </w:r>
            <w:r w:rsidR="009E1491">
              <w:rPr>
                <w:noProof/>
                <w:webHidden/>
              </w:rPr>
              <w:fldChar w:fldCharType="end"/>
            </w:r>
          </w:hyperlink>
        </w:p>
        <w:p w14:paraId="6AB40972" w14:textId="546CDDF8" w:rsidR="009E1491" w:rsidRDefault="009E1491">
          <w:pPr>
            <w:pStyle w:val="Inhopg2"/>
            <w:tabs>
              <w:tab w:val="right" w:leader="dot" w:pos="9017"/>
            </w:tabs>
            <w:rPr>
              <w:rFonts w:cstheme="minorBidi"/>
              <w:noProof/>
              <w:kern w:val="2"/>
              <w:sz w:val="24"/>
              <w:szCs w:val="24"/>
              <w14:ligatures w14:val="standardContextual"/>
            </w:rPr>
          </w:pPr>
          <w:hyperlink w:anchor="_Toc203641896" w:history="1">
            <w:r w:rsidRPr="00E06416">
              <w:rPr>
                <w:rStyle w:val="Hyperlink"/>
                <w:noProof/>
              </w:rPr>
              <w:t>2. Schooltijden en vakanties</w:t>
            </w:r>
            <w:r>
              <w:rPr>
                <w:noProof/>
                <w:webHidden/>
              </w:rPr>
              <w:tab/>
            </w:r>
            <w:r>
              <w:rPr>
                <w:noProof/>
                <w:webHidden/>
              </w:rPr>
              <w:fldChar w:fldCharType="begin"/>
            </w:r>
            <w:r>
              <w:rPr>
                <w:noProof/>
                <w:webHidden/>
              </w:rPr>
              <w:instrText xml:space="preserve"> PAGEREF _Toc203641896 \h </w:instrText>
            </w:r>
            <w:r>
              <w:rPr>
                <w:noProof/>
                <w:webHidden/>
              </w:rPr>
            </w:r>
            <w:r>
              <w:rPr>
                <w:noProof/>
                <w:webHidden/>
              </w:rPr>
              <w:fldChar w:fldCharType="separate"/>
            </w:r>
            <w:r w:rsidR="000564A9">
              <w:rPr>
                <w:noProof/>
                <w:webHidden/>
              </w:rPr>
              <w:t>4</w:t>
            </w:r>
            <w:r>
              <w:rPr>
                <w:noProof/>
                <w:webHidden/>
              </w:rPr>
              <w:fldChar w:fldCharType="end"/>
            </w:r>
          </w:hyperlink>
        </w:p>
        <w:p w14:paraId="17DB4963" w14:textId="7786BAEE" w:rsidR="009E1491" w:rsidRDefault="009E1491">
          <w:pPr>
            <w:pStyle w:val="Inhopg2"/>
            <w:tabs>
              <w:tab w:val="right" w:leader="dot" w:pos="9017"/>
            </w:tabs>
            <w:rPr>
              <w:rFonts w:cstheme="minorBidi"/>
              <w:noProof/>
              <w:kern w:val="2"/>
              <w:sz w:val="24"/>
              <w:szCs w:val="24"/>
              <w14:ligatures w14:val="standardContextual"/>
            </w:rPr>
          </w:pPr>
          <w:hyperlink w:anchor="_Toc203641897" w:history="1">
            <w:r w:rsidRPr="00E06416">
              <w:rPr>
                <w:rStyle w:val="Hyperlink"/>
                <w:noProof/>
              </w:rPr>
              <w:t>3. Missie en visie</w:t>
            </w:r>
            <w:r>
              <w:rPr>
                <w:noProof/>
                <w:webHidden/>
              </w:rPr>
              <w:tab/>
            </w:r>
            <w:r>
              <w:rPr>
                <w:noProof/>
                <w:webHidden/>
              </w:rPr>
              <w:fldChar w:fldCharType="begin"/>
            </w:r>
            <w:r>
              <w:rPr>
                <w:noProof/>
                <w:webHidden/>
              </w:rPr>
              <w:instrText xml:space="preserve"> PAGEREF _Toc203641897 \h </w:instrText>
            </w:r>
            <w:r>
              <w:rPr>
                <w:noProof/>
                <w:webHidden/>
              </w:rPr>
            </w:r>
            <w:r>
              <w:rPr>
                <w:noProof/>
                <w:webHidden/>
              </w:rPr>
              <w:fldChar w:fldCharType="separate"/>
            </w:r>
            <w:r w:rsidR="000564A9">
              <w:rPr>
                <w:noProof/>
                <w:webHidden/>
              </w:rPr>
              <w:t>5</w:t>
            </w:r>
            <w:r>
              <w:rPr>
                <w:noProof/>
                <w:webHidden/>
              </w:rPr>
              <w:fldChar w:fldCharType="end"/>
            </w:r>
          </w:hyperlink>
        </w:p>
        <w:p w14:paraId="529B0ED0" w14:textId="47FF7BF9" w:rsidR="009E1491" w:rsidRDefault="009E1491">
          <w:pPr>
            <w:pStyle w:val="Inhopg2"/>
            <w:tabs>
              <w:tab w:val="right" w:leader="dot" w:pos="9017"/>
            </w:tabs>
            <w:rPr>
              <w:rFonts w:cstheme="minorBidi"/>
              <w:noProof/>
              <w:kern w:val="2"/>
              <w:sz w:val="24"/>
              <w:szCs w:val="24"/>
              <w14:ligatures w14:val="standardContextual"/>
            </w:rPr>
          </w:pPr>
          <w:hyperlink w:anchor="_Toc203641898" w:history="1">
            <w:r w:rsidRPr="00E06416">
              <w:rPr>
                <w:rStyle w:val="Hyperlink"/>
                <w:noProof/>
              </w:rPr>
              <w:t>4. Beleidszaken</w:t>
            </w:r>
            <w:r>
              <w:rPr>
                <w:noProof/>
                <w:webHidden/>
              </w:rPr>
              <w:tab/>
            </w:r>
            <w:r>
              <w:rPr>
                <w:noProof/>
                <w:webHidden/>
              </w:rPr>
              <w:fldChar w:fldCharType="begin"/>
            </w:r>
            <w:r>
              <w:rPr>
                <w:noProof/>
                <w:webHidden/>
              </w:rPr>
              <w:instrText xml:space="preserve"> PAGEREF _Toc203641898 \h </w:instrText>
            </w:r>
            <w:r>
              <w:rPr>
                <w:noProof/>
                <w:webHidden/>
              </w:rPr>
            </w:r>
            <w:r>
              <w:rPr>
                <w:noProof/>
                <w:webHidden/>
              </w:rPr>
              <w:fldChar w:fldCharType="separate"/>
            </w:r>
            <w:r w:rsidR="000564A9">
              <w:rPr>
                <w:noProof/>
                <w:webHidden/>
              </w:rPr>
              <w:t>8</w:t>
            </w:r>
            <w:r>
              <w:rPr>
                <w:noProof/>
                <w:webHidden/>
              </w:rPr>
              <w:fldChar w:fldCharType="end"/>
            </w:r>
          </w:hyperlink>
        </w:p>
        <w:p w14:paraId="21943614" w14:textId="5B9D4BA1" w:rsidR="009E1491" w:rsidRDefault="009E1491">
          <w:pPr>
            <w:pStyle w:val="Inhopg2"/>
            <w:tabs>
              <w:tab w:val="right" w:leader="dot" w:pos="9017"/>
            </w:tabs>
            <w:rPr>
              <w:rFonts w:cstheme="minorBidi"/>
              <w:noProof/>
              <w:kern w:val="2"/>
              <w:sz w:val="24"/>
              <w:szCs w:val="24"/>
              <w14:ligatures w14:val="standardContextual"/>
            </w:rPr>
          </w:pPr>
          <w:hyperlink w:anchor="_Toc203641899" w:history="1">
            <w:r w:rsidRPr="00E06416">
              <w:rPr>
                <w:rStyle w:val="Hyperlink"/>
                <w:noProof/>
              </w:rPr>
              <w:t>5. Regels en afspraken</w:t>
            </w:r>
            <w:r>
              <w:rPr>
                <w:noProof/>
                <w:webHidden/>
              </w:rPr>
              <w:tab/>
            </w:r>
            <w:r>
              <w:rPr>
                <w:noProof/>
                <w:webHidden/>
              </w:rPr>
              <w:fldChar w:fldCharType="begin"/>
            </w:r>
            <w:r>
              <w:rPr>
                <w:noProof/>
                <w:webHidden/>
              </w:rPr>
              <w:instrText xml:space="preserve"> PAGEREF _Toc203641899 \h </w:instrText>
            </w:r>
            <w:r>
              <w:rPr>
                <w:noProof/>
                <w:webHidden/>
              </w:rPr>
            </w:r>
            <w:r>
              <w:rPr>
                <w:noProof/>
                <w:webHidden/>
              </w:rPr>
              <w:fldChar w:fldCharType="separate"/>
            </w:r>
            <w:r w:rsidR="000564A9">
              <w:rPr>
                <w:noProof/>
                <w:webHidden/>
              </w:rPr>
              <w:t>15</w:t>
            </w:r>
            <w:r>
              <w:rPr>
                <w:noProof/>
                <w:webHidden/>
              </w:rPr>
              <w:fldChar w:fldCharType="end"/>
            </w:r>
          </w:hyperlink>
        </w:p>
        <w:p w14:paraId="4DEB620D" w14:textId="7B8E1A23" w:rsidR="009E1491" w:rsidRDefault="009E1491">
          <w:pPr>
            <w:pStyle w:val="Inhopg2"/>
            <w:tabs>
              <w:tab w:val="right" w:leader="dot" w:pos="9017"/>
            </w:tabs>
            <w:rPr>
              <w:rFonts w:cstheme="minorBidi"/>
              <w:noProof/>
              <w:kern w:val="2"/>
              <w:sz w:val="24"/>
              <w:szCs w:val="24"/>
              <w14:ligatures w14:val="standardContextual"/>
            </w:rPr>
          </w:pPr>
          <w:hyperlink w:anchor="_Toc203641900" w:history="1">
            <w:r w:rsidRPr="00E06416">
              <w:rPr>
                <w:rStyle w:val="Hyperlink"/>
                <w:noProof/>
              </w:rPr>
              <w:t>6. Leerlingenzorg</w:t>
            </w:r>
            <w:r>
              <w:rPr>
                <w:noProof/>
                <w:webHidden/>
              </w:rPr>
              <w:tab/>
            </w:r>
            <w:r>
              <w:rPr>
                <w:noProof/>
                <w:webHidden/>
              </w:rPr>
              <w:fldChar w:fldCharType="begin"/>
            </w:r>
            <w:r>
              <w:rPr>
                <w:noProof/>
                <w:webHidden/>
              </w:rPr>
              <w:instrText xml:space="preserve"> PAGEREF _Toc203641900 \h </w:instrText>
            </w:r>
            <w:r>
              <w:rPr>
                <w:noProof/>
                <w:webHidden/>
              </w:rPr>
            </w:r>
            <w:r>
              <w:rPr>
                <w:noProof/>
                <w:webHidden/>
              </w:rPr>
              <w:fldChar w:fldCharType="separate"/>
            </w:r>
            <w:r w:rsidR="000564A9">
              <w:rPr>
                <w:noProof/>
                <w:webHidden/>
              </w:rPr>
              <w:t>19</w:t>
            </w:r>
            <w:r>
              <w:rPr>
                <w:noProof/>
                <w:webHidden/>
              </w:rPr>
              <w:fldChar w:fldCharType="end"/>
            </w:r>
          </w:hyperlink>
        </w:p>
        <w:p w14:paraId="5A1D5CD2" w14:textId="7713E130" w:rsidR="009E1491" w:rsidRDefault="009E1491">
          <w:pPr>
            <w:pStyle w:val="Inhopg2"/>
            <w:tabs>
              <w:tab w:val="right" w:leader="dot" w:pos="9017"/>
            </w:tabs>
            <w:rPr>
              <w:rFonts w:cstheme="minorBidi"/>
              <w:noProof/>
              <w:kern w:val="2"/>
              <w:sz w:val="24"/>
              <w:szCs w:val="24"/>
              <w14:ligatures w14:val="standardContextual"/>
            </w:rPr>
          </w:pPr>
          <w:hyperlink w:anchor="_Toc203641901" w:history="1">
            <w:r w:rsidRPr="00E06416">
              <w:rPr>
                <w:rStyle w:val="Hyperlink"/>
                <w:noProof/>
              </w:rPr>
              <w:t>7. Passend onderwijs</w:t>
            </w:r>
            <w:r>
              <w:rPr>
                <w:noProof/>
                <w:webHidden/>
              </w:rPr>
              <w:tab/>
            </w:r>
            <w:r>
              <w:rPr>
                <w:noProof/>
                <w:webHidden/>
              </w:rPr>
              <w:fldChar w:fldCharType="begin"/>
            </w:r>
            <w:r>
              <w:rPr>
                <w:noProof/>
                <w:webHidden/>
              </w:rPr>
              <w:instrText xml:space="preserve"> PAGEREF _Toc203641901 \h </w:instrText>
            </w:r>
            <w:r>
              <w:rPr>
                <w:noProof/>
                <w:webHidden/>
              </w:rPr>
            </w:r>
            <w:r>
              <w:rPr>
                <w:noProof/>
                <w:webHidden/>
              </w:rPr>
              <w:fldChar w:fldCharType="separate"/>
            </w:r>
            <w:r w:rsidR="000564A9">
              <w:rPr>
                <w:noProof/>
                <w:webHidden/>
              </w:rPr>
              <w:t>21</w:t>
            </w:r>
            <w:r>
              <w:rPr>
                <w:noProof/>
                <w:webHidden/>
              </w:rPr>
              <w:fldChar w:fldCharType="end"/>
            </w:r>
          </w:hyperlink>
        </w:p>
        <w:p w14:paraId="337EC4CC" w14:textId="7A128B90" w:rsidR="009E1491" w:rsidRDefault="009E1491">
          <w:pPr>
            <w:pStyle w:val="Inhopg2"/>
            <w:tabs>
              <w:tab w:val="right" w:leader="dot" w:pos="9017"/>
            </w:tabs>
            <w:rPr>
              <w:rFonts w:cstheme="minorBidi"/>
              <w:noProof/>
              <w:kern w:val="2"/>
              <w:sz w:val="24"/>
              <w:szCs w:val="24"/>
              <w14:ligatures w14:val="standardContextual"/>
            </w:rPr>
          </w:pPr>
          <w:hyperlink w:anchor="_Toc203641902" w:history="1">
            <w:r w:rsidRPr="00E06416">
              <w:rPr>
                <w:rStyle w:val="Hyperlink"/>
                <w:noProof/>
              </w:rPr>
              <w:t>9. Buitenschoolse opvang (VSO en NSO)</w:t>
            </w:r>
            <w:r>
              <w:rPr>
                <w:noProof/>
                <w:webHidden/>
              </w:rPr>
              <w:tab/>
            </w:r>
            <w:r>
              <w:rPr>
                <w:noProof/>
                <w:webHidden/>
              </w:rPr>
              <w:fldChar w:fldCharType="begin"/>
            </w:r>
            <w:r>
              <w:rPr>
                <w:noProof/>
                <w:webHidden/>
              </w:rPr>
              <w:instrText xml:space="preserve"> PAGEREF _Toc203641902 \h </w:instrText>
            </w:r>
            <w:r>
              <w:rPr>
                <w:noProof/>
                <w:webHidden/>
              </w:rPr>
            </w:r>
            <w:r>
              <w:rPr>
                <w:noProof/>
                <w:webHidden/>
              </w:rPr>
              <w:fldChar w:fldCharType="separate"/>
            </w:r>
            <w:r w:rsidR="000564A9">
              <w:rPr>
                <w:noProof/>
                <w:webHidden/>
              </w:rPr>
              <w:t>28</w:t>
            </w:r>
            <w:r>
              <w:rPr>
                <w:noProof/>
                <w:webHidden/>
              </w:rPr>
              <w:fldChar w:fldCharType="end"/>
            </w:r>
          </w:hyperlink>
        </w:p>
        <w:p w14:paraId="21509E27" w14:textId="5591AF63" w:rsidR="009E1491" w:rsidRDefault="009E1491">
          <w:pPr>
            <w:pStyle w:val="Inhopg2"/>
            <w:tabs>
              <w:tab w:val="right" w:leader="dot" w:pos="9017"/>
            </w:tabs>
            <w:rPr>
              <w:rFonts w:cstheme="minorBidi"/>
              <w:noProof/>
              <w:kern w:val="2"/>
              <w:sz w:val="24"/>
              <w:szCs w:val="24"/>
              <w14:ligatures w14:val="standardContextual"/>
            </w:rPr>
          </w:pPr>
          <w:hyperlink w:anchor="_Toc203641903" w:history="1">
            <w:r w:rsidRPr="00E06416">
              <w:rPr>
                <w:rStyle w:val="Hyperlink"/>
                <w:noProof/>
              </w:rPr>
              <w:t>10. Kleuters (en overgang naar groep 3)</w:t>
            </w:r>
            <w:r>
              <w:rPr>
                <w:noProof/>
                <w:webHidden/>
              </w:rPr>
              <w:tab/>
            </w:r>
            <w:r>
              <w:rPr>
                <w:noProof/>
                <w:webHidden/>
              </w:rPr>
              <w:fldChar w:fldCharType="begin"/>
            </w:r>
            <w:r>
              <w:rPr>
                <w:noProof/>
                <w:webHidden/>
              </w:rPr>
              <w:instrText xml:space="preserve"> PAGEREF _Toc203641903 \h </w:instrText>
            </w:r>
            <w:r>
              <w:rPr>
                <w:noProof/>
                <w:webHidden/>
              </w:rPr>
            </w:r>
            <w:r>
              <w:rPr>
                <w:noProof/>
                <w:webHidden/>
              </w:rPr>
              <w:fldChar w:fldCharType="separate"/>
            </w:r>
            <w:r w:rsidR="000564A9">
              <w:rPr>
                <w:noProof/>
                <w:webHidden/>
              </w:rPr>
              <w:t>29</w:t>
            </w:r>
            <w:r>
              <w:rPr>
                <w:noProof/>
                <w:webHidden/>
              </w:rPr>
              <w:fldChar w:fldCharType="end"/>
            </w:r>
          </w:hyperlink>
        </w:p>
        <w:p w14:paraId="2CD0020E" w14:textId="619B2A0C" w:rsidR="009E1491" w:rsidRDefault="009E1491">
          <w:pPr>
            <w:pStyle w:val="Inhopg2"/>
            <w:tabs>
              <w:tab w:val="right" w:leader="dot" w:pos="9017"/>
            </w:tabs>
            <w:rPr>
              <w:rFonts w:cstheme="minorBidi"/>
              <w:noProof/>
              <w:kern w:val="2"/>
              <w:sz w:val="24"/>
              <w:szCs w:val="24"/>
              <w14:ligatures w14:val="standardContextual"/>
            </w:rPr>
          </w:pPr>
          <w:hyperlink w:anchor="_Toc203641904" w:history="1">
            <w:r w:rsidRPr="00E06416">
              <w:rPr>
                <w:rStyle w:val="Hyperlink"/>
                <w:noProof/>
              </w:rPr>
              <w:t>11. Vak- en vormingsgebieden</w:t>
            </w:r>
            <w:r>
              <w:rPr>
                <w:noProof/>
                <w:webHidden/>
              </w:rPr>
              <w:tab/>
            </w:r>
            <w:r>
              <w:rPr>
                <w:noProof/>
                <w:webHidden/>
              </w:rPr>
              <w:fldChar w:fldCharType="begin"/>
            </w:r>
            <w:r>
              <w:rPr>
                <w:noProof/>
                <w:webHidden/>
              </w:rPr>
              <w:instrText xml:space="preserve"> PAGEREF _Toc203641904 \h </w:instrText>
            </w:r>
            <w:r>
              <w:rPr>
                <w:noProof/>
                <w:webHidden/>
              </w:rPr>
            </w:r>
            <w:r>
              <w:rPr>
                <w:noProof/>
                <w:webHidden/>
              </w:rPr>
              <w:fldChar w:fldCharType="separate"/>
            </w:r>
            <w:r w:rsidR="000564A9">
              <w:rPr>
                <w:noProof/>
                <w:webHidden/>
              </w:rPr>
              <w:t>31</w:t>
            </w:r>
            <w:r>
              <w:rPr>
                <w:noProof/>
                <w:webHidden/>
              </w:rPr>
              <w:fldChar w:fldCharType="end"/>
            </w:r>
          </w:hyperlink>
        </w:p>
        <w:p w14:paraId="42EB9C4B" w14:textId="23061C85" w:rsidR="009E1491" w:rsidRDefault="009E1491">
          <w:pPr>
            <w:pStyle w:val="Inhopg2"/>
            <w:tabs>
              <w:tab w:val="right" w:leader="dot" w:pos="9017"/>
            </w:tabs>
            <w:rPr>
              <w:rFonts w:cstheme="minorBidi"/>
              <w:noProof/>
              <w:kern w:val="2"/>
              <w:sz w:val="24"/>
              <w:szCs w:val="24"/>
              <w14:ligatures w14:val="standardContextual"/>
            </w:rPr>
          </w:pPr>
          <w:hyperlink w:anchor="_Toc203641905" w:history="1">
            <w:r w:rsidRPr="00E06416">
              <w:rPr>
                <w:rStyle w:val="Hyperlink"/>
                <w:noProof/>
              </w:rPr>
              <w:t>12. Overige activiteiten</w:t>
            </w:r>
            <w:r>
              <w:rPr>
                <w:noProof/>
                <w:webHidden/>
              </w:rPr>
              <w:tab/>
            </w:r>
            <w:r>
              <w:rPr>
                <w:noProof/>
                <w:webHidden/>
              </w:rPr>
              <w:fldChar w:fldCharType="begin"/>
            </w:r>
            <w:r>
              <w:rPr>
                <w:noProof/>
                <w:webHidden/>
              </w:rPr>
              <w:instrText xml:space="preserve"> PAGEREF _Toc203641905 \h </w:instrText>
            </w:r>
            <w:r>
              <w:rPr>
                <w:noProof/>
                <w:webHidden/>
              </w:rPr>
            </w:r>
            <w:r>
              <w:rPr>
                <w:noProof/>
                <w:webHidden/>
              </w:rPr>
              <w:fldChar w:fldCharType="separate"/>
            </w:r>
            <w:r w:rsidR="000564A9">
              <w:rPr>
                <w:noProof/>
                <w:webHidden/>
              </w:rPr>
              <w:t>35</w:t>
            </w:r>
            <w:r>
              <w:rPr>
                <w:noProof/>
                <w:webHidden/>
              </w:rPr>
              <w:fldChar w:fldCharType="end"/>
            </w:r>
          </w:hyperlink>
        </w:p>
        <w:p w14:paraId="63D7AE7A" w14:textId="37CAAF3C" w:rsidR="009E1491" w:rsidRDefault="009E1491">
          <w:pPr>
            <w:pStyle w:val="Inhopg2"/>
            <w:tabs>
              <w:tab w:val="right" w:leader="dot" w:pos="9017"/>
            </w:tabs>
            <w:rPr>
              <w:rFonts w:cstheme="minorBidi"/>
              <w:noProof/>
              <w:kern w:val="2"/>
              <w:sz w:val="24"/>
              <w:szCs w:val="24"/>
              <w14:ligatures w14:val="standardContextual"/>
            </w:rPr>
          </w:pPr>
          <w:hyperlink w:anchor="_Toc203641906" w:history="1">
            <w:r w:rsidRPr="00E06416">
              <w:rPr>
                <w:rStyle w:val="Hyperlink"/>
                <w:noProof/>
              </w:rPr>
              <w:t>13. Rapportage</w:t>
            </w:r>
            <w:r>
              <w:rPr>
                <w:noProof/>
                <w:webHidden/>
              </w:rPr>
              <w:tab/>
            </w:r>
            <w:r>
              <w:rPr>
                <w:noProof/>
                <w:webHidden/>
              </w:rPr>
              <w:fldChar w:fldCharType="begin"/>
            </w:r>
            <w:r>
              <w:rPr>
                <w:noProof/>
                <w:webHidden/>
              </w:rPr>
              <w:instrText xml:space="preserve"> PAGEREF _Toc203641906 \h </w:instrText>
            </w:r>
            <w:r>
              <w:rPr>
                <w:noProof/>
                <w:webHidden/>
              </w:rPr>
            </w:r>
            <w:r>
              <w:rPr>
                <w:noProof/>
                <w:webHidden/>
              </w:rPr>
              <w:fldChar w:fldCharType="separate"/>
            </w:r>
            <w:r w:rsidR="000564A9">
              <w:rPr>
                <w:noProof/>
                <w:webHidden/>
              </w:rPr>
              <w:t>37</w:t>
            </w:r>
            <w:r>
              <w:rPr>
                <w:noProof/>
                <w:webHidden/>
              </w:rPr>
              <w:fldChar w:fldCharType="end"/>
            </w:r>
          </w:hyperlink>
        </w:p>
        <w:p w14:paraId="644D783A" w14:textId="2F1BC601" w:rsidR="009E1491" w:rsidRDefault="009E1491">
          <w:pPr>
            <w:pStyle w:val="Inhopg2"/>
            <w:tabs>
              <w:tab w:val="right" w:leader="dot" w:pos="9017"/>
            </w:tabs>
            <w:rPr>
              <w:rFonts w:cstheme="minorBidi"/>
              <w:noProof/>
              <w:kern w:val="2"/>
              <w:sz w:val="24"/>
              <w:szCs w:val="24"/>
              <w14:ligatures w14:val="standardContextual"/>
            </w:rPr>
          </w:pPr>
          <w:hyperlink w:anchor="_Toc203641907" w:history="1">
            <w:r w:rsidRPr="00E06416">
              <w:rPr>
                <w:rStyle w:val="Hyperlink"/>
                <w:noProof/>
              </w:rPr>
              <w:t>14. Resultaten van ons onderwijs</w:t>
            </w:r>
            <w:r>
              <w:rPr>
                <w:noProof/>
                <w:webHidden/>
              </w:rPr>
              <w:tab/>
            </w:r>
            <w:r>
              <w:rPr>
                <w:noProof/>
                <w:webHidden/>
              </w:rPr>
              <w:fldChar w:fldCharType="begin"/>
            </w:r>
            <w:r>
              <w:rPr>
                <w:noProof/>
                <w:webHidden/>
              </w:rPr>
              <w:instrText xml:space="preserve"> PAGEREF _Toc203641907 \h </w:instrText>
            </w:r>
            <w:r>
              <w:rPr>
                <w:noProof/>
                <w:webHidden/>
              </w:rPr>
            </w:r>
            <w:r>
              <w:rPr>
                <w:noProof/>
                <w:webHidden/>
              </w:rPr>
              <w:fldChar w:fldCharType="separate"/>
            </w:r>
            <w:r w:rsidR="000564A9">
              <w:rPr>
                <w:noProof/>
                <w:webHidden/>
              </w:rPr>
              <w:t>38</w:t>
            </w:r>
            <w:r>
              <w:rPr>
                <w:noProof/>
                <w:webHidden/>
              </w:rPr>
              <w:fldChar w:fldCharType="end"/>
            </w:r>
          </w:hyperlink>
        </w:p>
        <w:p w14:paraId="0B0A3738" w14:textId="13C19E77" w:rsidR="009E1491" w:rsidRDefault="009E1491">
          <w:pPr>
            <w:pStyle w:val="Inhopg2"/>
            <w:tabs>
              <w:tab w:val="right" w:leader="dot" w:pos="9017"/>
            </w:tabs>
            <w:rPr>
              <w:rFonts w:cstheme="minorBidi"/>
              <w:noProof/>
              <w:kern w:val="2"/>
              <w:sz w:val="24"/>
              <w:szCs w:val="24"/>
              <w14:ligatures w14:val="standardContextual"/>
            </w:rPr>
          </w:pPr>
          <w:hyperlink w:anchor="_Toc203641908" w:history="1">
            <w:r w:rsidRPr="00E06416">
              <w:rPr>
                <w:rStyle w:val="Hyperlink"/>
                <w:noProof/>
              </w:rPr>
              <w:t>15. Protocollen</w:t>
            </w:r>
            <w:r>
              <w:rPr>
                <w:noProof/>
                <w:webHidden/>
              </w:rPr>
              <w:tab/>
            </w:r>
            <w:r>
              <w:rPr>
                <w:noProof/>
                <w:webHidden/>
              </w:rPr>
              <w:fldChar w:fldCharType="begin"/>
            </w:r>
            <w:r>
              <w:rPr>
                <w:noProof/>
                <w:webHidden/>
              </w:rPr>
              <w:instrText xml:space="preserve"> PAGEREF _Toc203641908 \h </w:instrText>
            </w:r>
            <w:r>
              <w:rPr>
                <w:noProof/>
                <w:webHidden/>
              </w:rPr>
            </w:r>
            <w:r>
              <w:rPr>
                <w:noProof/>
                <w:webHidden/>
              </w:rPr>
              <w:fldChar w:fldCharType="separate"/>
            </w:r>
            <w:r w:rsidR="000564A9">
              <w:rPr>
                <w:noProof/>
                <w:webHidden/>
              </w:rPr>
              <w:t>41</w:t>
            </w:r>
            <w:r>
              <w:rPr>
                <w:noProof/>
                <w:webHidden/>
              </w:rPr>
              <w:fldChar w:fldCharType="end"/>
            </w:r>
          </w:hyperlink>
        </w:p>
        <w:p w14:paraId="21F51345" w14:textId="535CAFF6" w:rsidR="009E1491" w:rsidRDefault="009E1491">
          <w:pPr>
            <w:pStyle w:val="Inhopg2"/>
            <w:tabs>
              <w:tab w:val="right" w:leader="dot" w:pos="9017"/>
            </w:tabs>
            <w:rPr>
              <w:rFonts w:cstheme="minorBidi"/>
              <w:noProof/>
              <w:kern w:val="2"/>
              <w:sz w:val="24"/>
              <w:szCs w:val="24"/>
              <w14:ligatures w14:val="standardContextual"/>
            </w:rPr>
          </w:pPr>
          <w:hyperlink w:anchor="_Toc203641909" w:history="1">
            <w:r w:rsidRPr="00E06416">
              <w:rPr>
                <w:rStyle w:val="Hyperlink"/>
                <w:noProof/>
              </w:rPr>
              <w:t>16. Veiligheid</w:t>
            </w:r>
            <w:r>
              <w:rPr>
                <w:noProof/>
                <w:webHidden/>
              </w:rPr>
              <w:tab/>
            </w:r>
            <w:r>
              <w:rPr>
                <w:noProof/>
                <w:webHidden/>
              </w:rPr>
              <w:fldChar w:fldCharType="begin"/>
            </w:r>
            <w:r>
              <w:rPr>
                <w:noProof/>
                <w:webHidden/>
              </w:rPr>
              <w:instrText xml:space="preserve"> PAGEREF _Toc203641909 \h </w:instrText>
            </w:r>
            <w:r>
              <w:rPr>
                <w:noProof/>
                <w:webHidden/>
              </w:rPr>
            </w:r>
            <w:r>
              <w:rPr>
                <w:noProof/>
                <w:webHidden/>
              </w:rPr>
              <w:fldChar w:fldCharType="separate"/>
            </w:r>
            <w:r w:rsidR="000564A9">
              <w:rPr>
                <w:noProof/>
                <w:webHidden/>
              </w:rPr>
              <w:t>44</w:t>
            </w:r>
            <w:r>
              <w:rPr>
                <w:noProof/>
                <w:webHidden/>
              </w:rPr>
              <w:fldChar w:fldCharType="end"/>
            </w:r>
          </w:hyperlink>
        </w:p>
        <w:p w14:paraId="51F1132F" w14:textId="4FB99FC1" w:rsidR="009E1491" w:rsidRDefault="009E1491">
          <w:pPr>
            <w:pStyle w:val="Inhopg2"/>
            <w:tabs>
              <w:tab w:val="right" w:leader="dot" w:pos="9017"/>
            </w:tabs>
            <w:rPr>
              <w:rFonts w:cstheme="minorBidi"/>
              <w:noProof/>
              <w:kern w:val="2"/>
              <w:sz w:val="24"/>
              <w:szCs w:val="24"/>
              <w14:ligatures w14:val="standardContextual"/>
            </w:rPr>
          </w:pPr>
          <w:hyperlink w:anchor="_Toc203641910" w:history="1">
            <w:r w:rsidRPr="00E06416">
              <w:rPr>
                <w:rStyle w:val="Hyperlink"/>
                <w:noProof/>
              </w:rPr>
              <w:t>17. Gezondheid</w:t>
            </w:r>
            <w:r>
              <w:rPr>
                <w:noProof/>
                <w:webHidden/>
              </w:rPr>
              <w:tab/>
            </w:r>
            <w:r>
              <w:rPr>
                <w:noProof/>
                <w:webHidden/>
              </w:rPr>
              <w:fldChar w:fldCharType="begin"/>
            </w:r>
            <w:r>
              <w:rPr>
                <w:noProof/>
                <w:webHidden/>
              </w:rPr>
              <w:instrText xml:space="preserve"> PAGEREF _Toc203641910 \h </w:instrText>
            </w:r>
            <w:r>
              <w:rPr>
                <w:noProof/>
                <w:webHidden/>
              </w:rPr>
            </w:r>
            <w:r>
              <w:rPr>
                <w:noProof/>
                <w:webHidden/>
              </w:rPr>
              <w:fldChar w:fldCharType="separate"/>
            </w:r>
            <w:r w:rsidR="000564A9">
              <w:rPr>
                <w:noProof/>
                <w:webHidden/>
              </w:rPr>
              <w:t>45</w:t>
            </w:r>
            <w:r>
              <w:rPr>
                <w:noProof/>
                <w:webHidden/>
              </w:rPr>
              <w:fldChar w:fldCharType="end"/>
            </w:r>
          </w:hyperlink>
        </w:p>
        <w:p w14:paraId="2879D91A" w14:textId="6EF69EBE" w:rsidR="009E1491" w:rsidRDefault="009E1491">
          <w:pPr>
            <w:pStyle w:val="Inhopg2"/>
            <w:tabs>
              <w:tab w:val="right" w:leader="dot" w:pos="9017"/>
            </w:tabs>
            <w:rPr>
              <w:rFonts w:cstheme="minorBidi"/>
              <w:noProof/>
              <w:kern w:val="2"/>
              <w:sz w:val="24"/>
              <w:szCs w:val="24"/>
              <w14:ligatures w14:val="standardContextual"/>
            </w:rPr>
          </w:pPr>
          <w:hyperlink w:anchor="_Toc203641911" w:history="1">
            <w:r w:rsidRPr="00E06416">
              <w:rPr>
                <w:rStyle w:val="Hyperlink"/>
                <w:noProof/>
              </w:rPr>
              <w:t>18. Ouders</w:t>
            </w:r>
            <w:r>
              <w:rPr>
                <w:noProof/>
                <w:webHidden/>
              </w:rPr>
              <w:tab/>
            </w:r>
            <w:r>
              <w:rPr>
                <w:noProof/>
                <w:webHidden/>
              </w:rPr>
              <w:fldChar w:fldCharType="begin"/>
            </w:r>
            <w:r>
              <w:rPr>
                <w:noProof/>
                <w:webHidden/>
              </w:rPr>
              <w:instrText xml:space="preserve"> PAGEREF _Toc203641911 \h </w:instrText>
            </w:r>
            <w:r>
              <w:rPr>
                <w:noProof/>
                <w:webHidden/>
              </w:rPr>
            </w:r>
            <w:r>
              <w:rPr>
                <w:noProof/>
                <w:webHidden/>
              </w:rPr>
              <w:fldChar w:fldCharType="separate"/>
            </w:r>
            <w:r w:rsidR="000564A9">
              <w:rPr>
                <w:noProof/>
                <w:webHidden/>
              </w:rPr>
              <w:t>47</w:t>
            </w:r>
            <w:r>
              <w:rPr>
                <w:noProof/>
                <w:webHidden/>
              </w:rPr>
              <w:fldChar w:fldCharType="end"/>
            </w:r>
          </w:hyperlink>
        </w:p>
        <w:p w14:paraId="6EBA59BF" w14:textId="658A8AEB" w:rsidR="08BAB456" w:rsidRDefault="08BAB456" w:rsidP="08BAB456">
          <w:pPr>
            <w:pStyle w:val="Inhopg2"/>
            <w:tabs>
              <w:tab w:val="right" w:leader="dot" w:pos="9015"/>
            </w:tabs>
            <w:rPr>
              <w:rStyle w:val="Hyperlink"/>
            </w:rPr>
          </w:pPr>
          <w:r>
            <w:fldChar w:fldCharType="end"/>
          </w:r>
        </w:p>
      </w:sdtContent>
    </w:sdt>
    <w:p w14:paraId="3E9A8740" w14:textId="3CE2BD57" w:rsidR="52BDF925" w:rsidRDefault="52BDF925" w:rsidP="52BDF925">
      <w:pPr>
        <w:pStyle w:val="Inhopg2"/>
        <w:tabs>
          <w:tab w:val="right" w:leader="dot" w:pos="9045"/>
        </w:tabs>
        <w:rPr>
          <w:rStyle w:val="Hyperlink"/>
        </w:rPr>
      </w:pPr>
    </w:p>
    <w:p w14:paraId="44C50C3F" w14:textId="248DF5C4" w:rsidR="0032416F" w:rsidRDefault="0032416F"/>
    <w:p w14:paraId="70B98137" w14:textId="51370757" w:rsidR="0016314E" w:rsidRDefault="0016314E" w:rsidP="3D57BC9F">
      <w:pPr>
        <w:rPr>
          <w:rFonts w:eastAsiaTheme="minorEastAsia"/>
        </w:rPr>
      </w:pPr>
      <w:r w:rsidRPr="3D57BC9F">
        <w:rPr>
          <w:rFonts w:eastAsiaTheme="minorEastAsia"/>
        </w:rPr>
        <w:br w:type="page"/>
      </w:r>
    </w:p>
    <w:p w14:paraId="0C510015" w14:textId="4B1ABEF7" w:rsidR="0016314E" w:rsidRDefault="001244C0" w:rsidP="08BAB456">
      <w:pPr>
        <w:pStyle w:val="Kop2"/>
        <w:rPr>
          <w:rFonts w:eastAsiaTheme="minorEastAsia"/>
        </w:rPr>
      </w:pPr>
      <w:bookmarkStart w:id="0" w:name="_Toc203641895"/>
      <w:r w:rsidRPr="08BAB456">
        <w:rPr>
          <w:rFonts w:eastAsiaTheme="minorEastAsia"/>
        </w:rPr>
        <w:lastRenderedPageBreak/>
        <w:t xml:space="preserve">1. </w:t>
      </w:r>
      <w:r w:rsidR="03F8F451" w:rsidRPr="08BAB456">
        <w:rPr>
          <w:rFonts w:eastAsiaTheme="minorEastAsia"/>
        </w:rPr>
        <w:t>Voorwoord</w:t>
      </w:r>
      <w:bookmarkEnd w:id="0"/>
    </w:p>
    <w:p w14:paraId="1CE71DF8" w14:textId="2D28BFB9" w:rsidR="0016314E" w:rsidRPr="00506771" w:rsidRDefault="710847D1" w:rsidP="2C48D00C">
      <w:pPr>
        <w:jc w:val="both"/>
        <w:rPr>
          <w:rFonts w:eastAsiaTheme="minorEastAsia"/>
          <w:sz w:val="20"/>
          <w:szCs w:val="20"/>
        </w:rPr>
      </w:pPr>
      <w:r w:rsidRPr="2C48D00C">
        <w:rPr>
          <w:rFonts w:eastAsiaTheme="minorEastAsia"/>
          <w:sz w:val="20"/>
          <w:szCs w:val="20"/>
        </w:rPr>
        <w:t>Voor u ligt de sch</w:t>
      </w:r>
      <w:r w:rsidR="61B3E472" w:rsidRPr="2C48D00C">
        <w:rPr>
          <w:rFonts w:eastAsiaTheme="minorEastAsia"/>
          <w:sz w:val="20"/>
          <w:szCs w:val="20"/>
        </w:rPr>
        <w:t>o</w:t>
      </w:r>
      <w:r w:rsidRPr="2C48D00C">
        <w:rPr>
          <w:rFonts w:eastAsiaTheme="minorEastAsia"/>
          <w:sz w:val="20"/>
          <w:szCs w:val="20"/>
        </w:rPr>
        <w:t xml:space="preserve">olgids van Kindcentrum Vroondaal. </w:t>
      </w:r>
    </w:p>
    <w:p w14:paraId="697575ED" w14:textId="77777777" w:rsidR="0016314E" w:rsidRPr="00506771" w:rsidRDefault="710847D1" w:rsidP="2C48D00C">
      <w:pPr>
        <w:jc w:val="both"/>
        <w:rPr>
          <w:rFonts w:eastAsiaTheme="minorEastAsia"/>
          <w:sz w:val="20"/>
          <w:szCs w:val="20"/>
        </w:rPr>
      </w:pPr>
      <w:r w:rsidRPr="2C48D00C">
        <w:rPr>
          <w:rFonts w:eastAsiaTheme="minorEastAsia"/>
          <w:sz w:val="20"/>
          <w:szCs w:val="20"/>
        </w:rPr>
        <w:t xml:space="preserve">Met deze gids willen wij ouders en kinderen uitgebreid informeren over het kinderdagverblijf (KDV), de basisschool en de buitenschoolse opvang (BSO). We laten u zien waar Kindcentrum Vroondaal voor staat, wat we u en uw kind bieden en wat u van ons kunt verwachten. </w:t>
      </w:r>
    </w:p>
    <w:p w14:paraId="5A3A0633" w14:textId="77777777" w:rsidR="0016314E" w:rsidRPr="00506771" w:rsidRDefault="710847D1" w:rsidP="2C48D00C">
      <w:pPr>
        <w:jc w:val="both"/>
        <w:rPr>
          <w:rFonts w:eastAsiaTheme="minorEastAsia"/>
          <w:sz w:val="20"/>
          <w:szCs w:val="20"/>
        </w:rPr>
      </w:pPr>
      <w:r w:rsidRPr="2C48D00C">
        <w:rPr>
          <w:rFonts w:eastAsiaTheme="minorEastAsia"/>
          <w:sz w:val="20"/>
          <w:szCs w:val="20"/>
        </w:rPr>
        <w:t>Kindcentrum Vroondaal is een kindcentrum waar opvang en onderwijs geïntegreerd zijn, waar alle kinderen van 0 tot 13 jaar van harte welkom zijn en waar het fijn is om te zijn.</w:t>
      </w:r>
    </w:p>
    <w:p w14:paraId="7F0CAB17" w14:textId="0DDA0F05" w:rsidR="0016314E" w:rsidRPr="00506771" w:rsidRDefault="710847D1" w:rsidP="2C48D00C">
      <w:pPr>
        <w:jc w:val="both"/>
        <w:rPr>
          <w:rFonts w:eastAsiaTheme="minorEastAsia"/>
          <w:sz w:val="20"/>
          <w:szCs w:val="20"/>
        </w:rPr>
      </w:pPr>
      <w:r w:rsidRPr="2C48D00C">
        <w:rPr>
          <w:rFonts w:eastAsiaTheme="minorEastAsia"/>
          <w:sz w:val="20"/>
          <w:szCs w:val="20"/>
        </w:rPr>
        <w:t>Onze missie is het toekomstbestendig opleiden van kinderen zodat ze optimaal voorbereid worden op de toekomst. Dit doen wij niet alleen door ze voldoende kennis mee te geven van de basisvaardigheden, maar ook door ze uit te rusten met vaardigheden en inzichten die ze nodig hebben in de wereld van morgen.</w:t>
      </w:r>
    </w:p>
    <w:p w14:paraId="240C8605" w14:textId="44735D88" w:rsidR="0016314E" w:rsidRPr="00506771" w:rsidRDefault="710847D1" w:rsidP="2C48D00C">
      <w:pPr>
        <w:jc w:val="both"/>
        <w:rPr>
          <w:rFonts w:eastAsiaTheme="minorEastAsia"/>
          <w:sz w:val="20"/>
          <w:szCs w:val="20"/>
        </w:rPr>
      </w:pPr>
      <w:r w:rsidRPr="2C48D00C">
        <w:rPr>
          <w:rFonts w:eastAsiaTheme="minorEastAsia"/>
          <w:sz w:val="20"/>
          <w:szCs w:val="20"/>
        </w:rPr>
        <w:t xml:space="preserve"> </w:t>
      </w:r>
    </w:p>
    <w:p w14:paraId="6FA0153D" w14:textId="77777777" w:rsidR="0016314E" w:rsidRPr="00506771" w:rsidRDefault="710847D1" w:rsidP="2C48D00C">
      <w:pPr>
        <w:jc w:val="both"/>
        <w:rPr>
          <w:rFonts w:eastAsiaTheme="minorEastAsia"/>
          <w:sz w:val="20"/>
          <w:szCs w:val="20"/>
        </w:rPr>
      </w:pPr>
      <w:r w:rsidRPr="2C48D00C">
        <w:rPr>
          <w:rFonts w:eastAsiaTheme="minorEastAsia"/>
          <w:sz w:val="20"/>
          <w:szCs w:val="20"/>
        </w:rPr>
        <w:t>De onderlinge samenwerking tussen de kinderopvang, de school en de buitenschoolse opvang heeft voor alle kinderen een duidelijke meerwaarde als het gaat om de pedagogische en educatieve uitgangspunten. Deze uitgangspunten geven vorm en inhoud aan de doorgaande ontwikkelingslijn van onze kinderen. Zij krijgen optimaal de gelegenheid hun kwaliteiten te benutten en gebruik te maken van elkaars kwaliteiten. Om dit mogelijk te maken streven wij naar een vervlechting tussen de medewerkers van ons kindcentrum.</w:t>
      </w:r>
    </w:p>
    <w:p w14:paraId="0F7E409E" w14:textId="2FC651FA" w:rsidR="0016314E" w:rsidRPr="00506771" w:rsidRDefault="710847D1" w:rsidP="2C48D00C">
      <w:pPr>
        <w:jc w:val="both"/>
        <w:rPr>
          <w:rFonts w:eastAsiaTheme="minorEastAsia"/>
          <w:sz w:val="20"/>
          <w:szCs w:val="20"/>
        </w:rPr>
      </w:pPr>
      <w:r w:rsidRPr="2C48D00C">
        <w:rPr>
          <w:rFonts w:eastAsiaTheme="minorEastAsia"/>
          <w:sz w:val="20"/>
          <w:szCs w:val="20"/>
        </w:rPr>
        <w:t xml:space="preserve">In de volgende hoofdstukken beschrijven wij op welke wijze team, kinderen en ouders samenwerken. Specifieke informatie kunt u ook vinden op onze website: www.kindcentrumvroondaal.nl. </w:t>
      </w:r>
    </w:p>
    <w:p w14:paraId="4A1AE0EF" w14:textId="55138C1A" w:rsidR="66855D33" w:rsidRPr="00506771" w:rsidRDefault="66855D33" w:rsidP="2C48D00C">
      <w:pPr>
        <w:jc w:val="both"/>
        <w:rPr>
          <w:rFonts w:eastAsiaTheme="minorEastAsia"/>
          <w:sz w:val="20"/>
          <w:szCs w:val="20"/>
        </w:rPr>
      </w:pPr>
    </w:p>
    <w:p w14:paraId="7B5EF60E" w14:textId="7BC023A4" w:rsidR="0016314E" w:rsidRPr="00506771" w:rsidRDefault="710847D1" w:rsidP="2C48D00C">
      <w:pPr>
        <w:jc w:val="both"/>
        <w:rPr>
          <w:rFonts w:eastAsiaTheme="minorEastAsia"/>
          <w:sz w:val="20"/>
          <w:szCs w:val="20"/>
        </w:rPr>
      </w:pPr>
      <w:r w:rsidRPr="2C48D00C">
        <w:rPr>
          <w:rFonts w:eastAsiaTheme="minorEastAsia"/>
          <w:sz w:val="20"/>
          <w:szCs w:val="20"/>
        </w:rPr>
        <w:t xml:space="preserve">Heeft u vragen of opmerkingen over uw kind, neem dan rechtstreeks contact op met de pedagogisch medewerker of groepsleerkracht. Dit is de snelste weg om de juiste informatie te krijgen. Voor alle overige vragen kunt u zich richten tot de directie. Die is altijd bereid u nader te informeren. </w:t>
      </w:r>
    </w:p>
    <w:p w14:paraId="6D98BF29" w14:textId="77777777" w:rsidR="0016314E" w:rsidRPr="00506771" w:rsidRDefault="0016314E" w:rsidP="2C48D00C">
      <w:pPr>
        <w:jc w:val="both"/>
        <w:rPr>
          <w:rFonts w:eastAsiaTheme="minorEastAsia"/>
          <w:sz w:val="20"/>
          <w:szCs w:val="20"/>
        </w:rPr>
      </w:pPr>
    </w:p>
    <w:p w14:paraId="05126EE6" w14:textId="6492C4E7" w:rsidR="0016314E" w:rsidRPr="00506771" w:rsidRDefault="710847D1" w:rsidP="2C48D00C">
      <w:pPr>
        <w:jc w:val="both"/>
        <w:rPr>
          <w:rFonts w:eastAsiaTheme="minorEastAsia"/>
          <w:sz w:val="20"/>
          <w:szCs w:val="20"/>
        </w:rPr>
      </w:pPr>
      <w:r w:rsidRPr="2C48D00C">
        <w:rPr>
          <w:rFonts w:eastAsiaTheme="minorEastAsia"/>
          <w:sz w:val="20"/>
          <w:szCs w:val="20"/>
        </w:rPr>
        <w:t>Samen maken we er een goed jaar van voor onze kinderen!</w:t>
      </w:r>
    </w:p>
    <w:p w14:paraId="4E711DD8" w14:textId="77777777" w:rsidR="0016314E" w:rsidRPr="00506771" w:rsidRDefault="0016314E" w:rsidP="2C48D00C">
      <w:pPr>
        <w:jc w:val="both"/>
        <w:rPr>
          <w:rFonts w:eastAsiaTheme="minorEastAsia"/>
          <w:sz w:val="20"/>
          <w:szCs w:val="20"/>
        </w:rPr>
      </w:pPr>
    </w:p>
    <w:p w14:paraId="2F35321E" w14:textId="4F04587B" w:rsidR="0016314E" w:rsidRPr="00506771" w:rsidRDefault="710847D1" w:rsidP="2C48D00C">
      <w:pPr>
        <w:jc w:val="both"/>
        <w:rPr>
          <w:rFonts w:eastAsiaTheme="minorEastAsia"/>
          <w:sz w:val="20"/>
          <w:szCs w:val="20"/>
        </w:rPr>
      </w:pPr>
      <w:r w:rsidRPr="2C48D00C">
        <w:rPr>
          <w:rFonts w:eastAsiaTheme="minorEastAsia"/>
          <w:sz w:val="20"/>
          <w:szCs w:val="20"/>
        </w:rPr>
        <w:t>Directie Kindcentrum Vroondaal</w:t>
      </w:r>
      <w:r w:rsidR="00E29D6B" w:rsidRPr="2C48D00C">
        <w:rPr>
          <w:rFonts w:eastAsiaTheme="minorEastAsia"/>
          <w:sz w:val="20"/>
          <w:szCs w:val="20"/>
        </w:rPr>
        <w:t xml:space="preserve"> basisschool</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tblGrid>
      <w:tr w:rsidR="006F35AB" w14:paraId="48725F67" w14:textId="77777777" w:rsidTr="008E7B63">
        <w:tc>
          <w:tcPr>
            <w:tcW w:w="1985" w:type="dxa"/>
          </w:tcPr>
          <w:p w14:paraId="5A625F41" w14:textId="3091953C" w:rsidR="006F35AB" w:rsidRDefault="3CBE9DC4" w:rsidP="7AC5DCBD">
            <w:pPr>
              <w:jc w:val="both"/>
              <w:rPr>
                <w:rFonts w:eastAsiaTheme="minorEastAsia"/>
                <w:sz w:val="20"/>
                <w:szCs w:val="20"/>
              </w:rPr>
            </w:pPr>
            <w:r w:rsidRPr="26CAB715">
              <w:rPr>
                <w:rFonts w:eastAsiaTheme="minorEastAsia"/>
                <w:sz w:val="20"/>
                <w:szCs w:val="20"/>
              </w:rPr>
              <w:t>Stephanie</w:t>
            </w:r>
            <w:r w:rsidR="3D3EC4A0" w:rsidRPr="26CAB715">
              <w:rPr>
                <w:rFonts w:eastAsiaTheme="minorEastAsia"/>
                <w:sz w:val="20"/>
                <w:szCs w:val="20"/>
              </w:rPr>
              <w:t xml:space="preserve"> Molenaar</w:t>
            </w:r>
            <w:r w:rsidR="7B741F17" w:rsidRPr="26CAB715">
              <w:rPr>
                <w:rFonts w:eastAsiaTheme="minorEastAsia"/>
                <w:sz w:val="20"/>
                <w:szCs w:val="20"/>
              </w:rPr>
              <w:t xml:space="preserve"> </w:t>
            </w:r>
          </w:p>
        </w:tc>
        <w:tc>
          <w:tcPr>
            <w:tcW w:w="3118" w:type="dxa"/>
          </w:tcPr>
          <w:p w14:paraId="0AED30B6" w14:textId="295C9DCA" w:rsidR="006F35AB" w:rsidRDefault="006F35AB" w:rsidP="2C48D00C">
            <w:pPr>
              <w:jc w:val="both"/>
              <w:rPr>
                <w:rFonts w:eastAsiaTheme="minorEastAsia"/>
                <w:sz w:val="20"/>
                <w:szCs w:val="20"/>
              </w:rPr>
            </w:pPr>
            <w:r w:rsidRPr="2C48D00C">
              <w:rPr>
                <w:rFonts w:eastAsiaTheme="minorEastAsia"/>
                <w:sz w:val="20"/>
                <w:szCs w:val="20"/>
              </w:rPr>
              <w:t>Directeur</w:t>
            </w:r>
          </w:p>
        </w:tc>
      </w:tr>
      <w:tr w:rsidR="006F35AB" w14:paraId="0AA56FFF" w14:textId="77777777" w:rsidTr="008E7B63">
        <w:tc>
          <w:tcPr>
            <w:tcW w:w="1985" w:type="dxa"/>
          </w:tcPr>
          <w:p w14:paraId="66C2CF7A" w14:textId="5C946A64" w:rsidR="006F35AB" w:rsidRDefault="006F35AB" w:rsidP="2C48D00C">
            <w:pPr>
              <w:jc w:val="both"/>
              <w:rPr>
                <w:rFonts w:eastAsiaTheme="minorEastAsia"/>
                <w:sz w:val="20"/>
                <w:szCs w:val="20"/>
              </w:rPr>
            </w:pPr>
            <w:r w:rsidRPr="2C48D00C">
              <w:rPr>
                <w:rFonts w:eastAsiaTheme="minorEastAsia"/>
                <w:sz w:val="20"/>
                <w:szCs w:val="20"/>
              </w:rPr>
              <w:t xml:space="preserve">Jelle van Schaik  </w:t>
            </w:r>
          </w:p>
        </w:tc>
        <w:tc>
          <w:tcPr>
            <w:tcW w:w="3118" w:type="dxa"/>
          </w:tcPr>
          <w:p w14:paraId="5A9E6C16" w14:textId="4DE778FE" w:rsidR="006F35AB" w:rsidRDefault="006F35AB" w:rsidP="2C48D00C">
            <w:pPr>
              <w:jc w:val="both"/>
              <w:rPr>
                <w:rFonts w:eastAsiaTheme="minorEastAsia"/>
                <w:sz w:val="20"/>
                <w:szCs w:val="20"/>
              </w:rPr>
            </w:pPr>
            <w:r w:rsidRPr="2C48D00C">
              <w:rPr>
                <w:rFonts w:eastAsiaTheme="minorEastAsia"/>
                <w:sz w:val="20"/>
                <w:szCs w:val="20"/>
              </w:rPr>
              <w:t>Adjunct-directeur Onderwijs</w:t>
            </w:r>
          </w:p>
        </w:tc>
      </w:tr>
      <w:tr w:rsidR="006F35AB" w14:paraId="4DBCC315" w14:textId="77777777" w:rsidTr="008E7B63">
        <w:tc>
          <w:tcPr>
            <w:tcW w:w="1985" w:type="dxa"/>
          </w:tcPr>
          <w:p w14:paraId="07C6419D" w14:textId="1693DC25" w:rsidR="006F35AB" w:rsidRDefault="006F35AB" w:rsidP="2C48D00C">
            <w:pPr>
              <w:jc w:val="both"/>
              <w:rPr>
                <w:rFonts w:eastAsiaTheme="minorEastAsia"/>
                <w:sz w:val="20"/>
                <w:szCs w:val="20"/>
              </w:rPr>
            </w:pPr>
            <w:r w:rsidRPr="2C48D00C">
              <w:rPr>
                <w:rFonts w:eastAsiaTheme="minorEastAsia"/>
                <w:sz w:val="20"/>
                <w:szCs w:val="20"/>
              </w:rPr>
              <w:t>Merel Stoevelaar</w:t>
            </w:r>
          </w:p>
        </w:tc>
        <w:tc>
          <w:tcPr>
            <w:tcW w:w="3118" w:type="dxa"/>
          </w:tcPr>
          <w:p w14:paraId="5BCFCB72" w14:textId="508E5413" w:rsidR="006F35AB" w:rsidRDefault="006F35AB" w:rsidP="2C48D00C">
            <w:pPr>
              <w:jc w:val="both"/>
              <w:rPr>
                <w:rFonts w:eastAsiaTheme="minorEastAsia"/>
                <w:sz w:val="20"/>
                <w:szCs w:val="20"/>
              </w:rPr>
            </w:pPr>
            <w:r w:rsidRPr="2C48D00C">
              <w:rPr>
                <w:rFonts w:eastAsiaTheme="minorEastAsia"/>
                <w:sz w:val="20"/>
                <w:szCs w:val="20"/>
              </w:rPr>
              <w:t>Adjunct-directeur Kwaliteit &amp; Zorg</w:t>
            </w:r>
          </w:p>
        </w:tc>
      </w:tr>
    </w:tbl>
    <w:p w14:paraId="2534D585" w14:textId="0A3855C9" w:rsidR="00F2377F" w:rsidRPr="0016314E" w:rsidRDefault="00F2377F" w:rsidP="3D57BC9F">
      <w:pPr>
        <w:rPr>
          <w:rFonts w:eastAsiaTheme="minorEastAsia"/>
        </w:rPr>
      </w:pPr>
      <w:r w:rsidRPr="3D57BC9F">
        <w:rPr>
          <w:rFonts w:eastAsiaTheme="minorEastAsia"/>
        </w:rPr>
        <w:br w:type="page"/>
      </w:r>
    </w:p>
    <w:p w14:paraId="1E030CA0" w14:textId="77777777" w:rsidR="007817C6" w:rsidRPr="007817C6" w:rsidRDefault="35E437A2" w:rsidP="08BAB456">
      <w:pPr>
        <w:pStyle w:val="Kop2"/>
        <w:rPr>
          <w:rFonts w:eastAsiaTheme="minorEastAsia"/>
        </w:rPr>
      </w:pPr>
      <w:bookmarkStart w:id="1" w:name="_Toc203641896"/>
      <w:r w:rsidRPr="08BAB456">
        <w:rPr>
          <w:rFonts w:eastAsiaTheme="minorEastAsia"/>
        </w:rPr>
        <w:lastRenderedPageBreak/>
        <w:t>2. Schooltijden en vakanties</w:t>
      </w:r>
      <w:bookmarkEnd w:id="1"/>
    </w:p>
    <w:p w14:paraId="56BCBBCB" w14:textId="77777777" w:rsidR="007817C6" w:rsidRDefault="007817C6" w:rsidP="3D57BC9F">
      <w:pPr>
        <w:rPr>
          <w:rFonts w:eastAsiaTheme="minorEastAsia"/>
          <w:sz w:val="20"/>
          <w:szCs w:val="20"/>
        </w:rPr>
      </w:pPr>
    </w:p>
    <w:p w14:paraId="76080B79" w14:textId="43EA70DD" w:rsidR="007817C6" w:rsidRDefault="35E437A2" w:rsidP="3D57BC9F">
      <w:pPr>
        <w:rPr>
          <w:rFonts w:eastAsiaTheme="minorEastAsia"/>
          <w:b/>
          <w:bCs/>
        </w:rPr>
      </w:pPr>
      <w:r w:rsidRPr="3D57BC9F">
        <w:rPr>
          <w:rFonts w:eastAsiaTheme="minorEastAsia"/>
          <w:b/>
          <w:bCs/>
        </w:rPr>
        <w:t>2.1 Schooltijden</w:t>
      </w:r>
    </w:p>
    <w:tbl>
      <w:tblPr>
        <w:tblStyle w:val="Tabelraster"/>
        <w:tblW w:w="0" w:type="auto"/>
        <w:tblLook w:val="04A0" w:firstRow="1" w:lastRow="0" w:firstColumn="1" w:lastColumn="0" w:noHBand="0" w:noVBand="1"/>
      </w:tblPr>
      <w:tblGrid>
        <w:gridCol w:w="4509"/>
        <w:gridCol w:w="4508"/>
      </w:tblGrid>
      <w:tr w:rsidR="007817C6" w:rsidRPr="007817C6" w14:paraId="1544669B" w14:textId="77777777" w:rsidTr="3D57BC9F">
        <w:tc>
          <w:tcPr>
            <w:tcW w:w="4528" w:type="dxa"/>
          </w:tcPr>
          <w:p w14:paraId="7932600B" w14:textId="4D973720" w:rsidR="007817C6" w:rsidRPr="007817C6" w:rsidRDefault="35E437A2" w:rsidP="3D57BC9F">
            <w:pPr>
              <w:rPr>
                <w:rFonts w:eastAsiaTheme="minorEastAsia"/>
                <w:sz w:val="20"/>
                <w:szCs w:val="20"/>
              </w:rPr>
            </w:pPr>
            <w:r w:rsidRPr="3D57BC9F">
              <w:rPr>
                <w:rFonts w:eastAsiaTheme="minorEastAsia"/>
                <w:sz w:val="20"/>
                <w:szCs w:val="20"/>
              </w:rPr>
              <w:t>Maandag tot en met vrijdag</w:t>
            </w:r>
          </w:p>
        </w:tc>
        <w:tc>
          <w:tcPr>
            <w:tcW w:w="4528" w:type="dxa"/>
          </w:tcPr>
          <w:p w14:paraId="1C9B84DA" w14:textId="53060E0E" w:rsidR="007817C6" w:rsidRPr="007817C6" w:rsidRDefault="35E437A2" w:rsidP="3D57BC9F">
            <w:pPr>
              <w:rPr>
                <w:rFonts w:eastAsiaTheme="minorEastAsia"/>
                <w:sz w:val="20"/>
                <w:szCs w:val="20"/>
              </w:rPr>
            </w:pPr>
            <w:r w:rsidRPr="3D57BC9F">
              <w:rPr>
                <w:rFonts w:eastAsiaTheme="minorEastAsia"/>
                <w:sz w:val="20"/>
                <w:szCs w:val="20"/>
              </w:rPr>
              <w:t>8.30 - 13.45 uur</w:t>
            </w:r>
          </w:p>
        </w:tc>
      </w:tr>
    </w:tbl>
    <w:p w14:paraId="7B12B383" w14:textId="77777777" w:rsidR="007817C6" w:rsidRPr="007817C6" w:rsidRDefault="35E437A2" w:rsidP="3D57BC9F">
      <w:pPr>
        <w:rPr>
          <w:rFonts w:eastAsiaTheme="minorEastAsia"/>
          <w:sz w:val="20"/>
          <w:szCs w:val="20"/>
        </w:rPr>
      </w:pPr>
      <w:r w:rsidRPr="3D57BC9F">
        <w:rPr>
          <w:rFonts w:eastAsiaTheme="minorEastAsia"/>
          <w:sz w:val="20"/>
          <w:szCs w:val="20"/>
        </w:rPr>
        <w:t xml:space="preserve"> </w:t>
      </w:r>
    </w:p>
    <w:p w14:paraId="1E6E9C93" w14:textId="47BFB632" w:rsidR="007817C6" w:rsidRPr="007817C6" w:rsidRDefault="2AFDF080" w:rsidP="3074E0A2">
      <w:pPr>
        <w:rPr>
          <w:rFonts w:eastAsiaTheme="minorEastAsia"/>
          <w:b/>
          <w:bCs/>
        </w:rPr>
      </w:pPr>
      <w:r w:rsidRPr="3074E0A2">
        <w:rPr>
          <w:rFonts w:eastAsiaTheme="minorEastAsia"/>
          <w:b/>
          <w:bCs/>
        </w:rPr>
        <w:t>2.2 Vakanties en vrije dagen 202</w:t>
      </w:r>
      <w:r w:rsidR="4586D83D" w:rsidRPr="3074E0A2">
        <w:rPr>
          <w:rFonts w:eastAsiaTheme="minorEastAsia"/>
          <w:b/>
          <w:bCs/>
        </w:rPr>
        <w:t>6</w:t>
      </w:r>
      <w:r w:rsidR="11A77C7D" w:rsidRPr="3074E0A2">
        <w:rPr>
          <w:rFonts w:eastAsiaTheme="minorEastAsia"/>
          <w:b/>
          <w:bCs/>
        </w:rPr>
        <w:t>-202</w:t>
      </w:r>
      <w:r w:rsidR="27834617" w:rsidRPr="3074E0A2">
        <w:rPr>
          <w:rFonts w:eastAsiaTheme="minorEastAsia"/>
          <w:b/>
          <w:bCs/>
        </w:rPr>
        <w:t>7</w:t>
      </w:r>
    </w:p>
    <w:tbl>
      <w:tblPr>
        <w:tblStyle w:val="Tabelraster"/>
        <w:tblW w:w="0" w:type="auto"/>
        <w:tblLook w:val="04A0" w:firstRow="1" w:lastRow="0" w:firstColumn="1" w:lastColumn="0" w:noHBand="0" w:noVBand="1"/>
      </w:tblPr>
      <w:tblGrid>
        <w:gridCol w:w="4510"/>
        <w:gridCol w:w="4507"/>
      </w:tblGrid>
      <w:tr w:rsidR="00F669FD" w:rsidRPr="00F669FD" w14:paraId="15B49231" w14:textId="77777777" w:rsidTr="3074E0A2">
        <w:tc>
          <w:tcPr>
            <w:tcW w:w="4528" w:type="dxa"/>
          </w:tcPr>
          <w:p w14:paraId="554A5EBD" w14:textId="77777777" w:rsidR="007817C6" w:rsidRPr="00F669FD" w:rsidRDefault="2AFDF080" w:rsidP="4AF08199">
            <w:pPr>
              <w:rPr>
                <w:rFonts w:eastAsiaTheme="minorEastAsia"/>
                <w:sz w:val="20"/>
                <w:szCs w:val="20"/>
              </w:rPr>
            </w:pPr>
            <w:r w:rsidRPr="00F669FD">
              <w:rPr>
                <w:rFonts w:eastAsiaTheme="minorEastAsia"/>
                <w:sz w:val="20"/>
                <w:szCs w:val="20"/>
              </w:rPr>
              <w:t xml:space="preserve">Prinsjesdag </w:t>
            </w:r>
          </w:p>
        </w:tc>
        <w:tc>
          <w:tcPr>
            <w:tcW w:w="4528" w:type="dxa"/>
          </w:tcPr>
          <w:p w14:paraId="21214DDB" w14:textId="3358A33F" w:rsidR="007817C6" w:rsidRPr="00F669FD" w:rsidRDefault="36EEBBB1" w:rsidP="3074E0A2">
            <w:pPr>
              <w:rPr>
                <w:rFonts w:eastAsiaTheme="minorEastAsia"/>
                <w:sz w:val="20"/>
                <w:szCs w:val="20"/>
              </w:rPr>
            </w:pPr>
            <w:r w:rsidRPr="3074E0A2">
              <w:rPr>
                <w:rFonts w:eastAsiaTheme="minorEastAsia"/>
                <w:sz w:val="20"/>
                <w:szCs w:val="20"/>
              </w:rPr>
              <w:t>1</w:t>
            </w:r>
            <w:r w:rsidR="3ACD6D27" w:rsidRPr="3074E0A2">
              <w:rPr>
                <w:rFonts w:eastAsiaTheme="minorEastAsia"/>
                <w:sz w:val="20"/>
                <w:szCs w:val="20"/>
              </w:rPr>
              <w:t>5</w:t>
            </w:r>
            <w:r w:rsidR="61506A03" w:rsidRPr="3074E0A2">
              <w:rPr>
                <w:rFonts w:eastAsiaTheme="minorEastAsia"/>
                <w:sz w:val="20"/>
                <w:szCs w:val="20"/>
              </w:rPr>
              <w:t>-</w:t>
            </w:r>
            <w:r w:rsidR="2AFDF080" w:rsidRPr="3074E0A2">
              <w:rPr>
                <w:rFonts w:eastAsiaTheme="minorEastAsia"/>
                <w:sz w:val="20"/>
                <w:szCs w:val="20"/>
              </w:rPr>
              <w:t>09-202</w:t>
            </w:r>
            <w:r w:rsidR="062CEA6C" w:rsidRPr="3074E0A2">
              <w:rPr>
                <w:rFonts w:eastAsiaTheme="minorEastAsia"/>
                <w:sz w:val="20"/>
                <w:szCs w:val="20"/>
              </w:rPr>
              <w:t>6</w:t>
            </w:r>
          </w:p>
        </w:tc>
      </w:tr>
      <w:tr w:rsidR="00F669FD" w:rsidRPr="00F669FD" w14:paraId="09C60053" w14:textId="77777777" w:rsidTr="3074E0A2">
        <w:trPr>
          <w:trHeight w:val="300"/>
        </w:trPr>
        <w:tc>
          <w:tcPr>
            <w:tcW w:w="4528" w:type="dxa"/>
          </w:tcPr>
          <w:p w14:paraId="4B592E27" w14:textId="77777777" w:rsidR="007817C6" w:rsidRPr="00F669FD" w:rsidRDefault="2AFDF080" w:rsidP="4AF08199">
            <w:pPr>
              <w:rPr>
                <w:rFonts w:eastAsiaTheme="minorEastAsia"/>
                <w:sz w:val="20"/>
                <w:szCs w:val="20"/>
              </w:rPr>
            </w:pPr>
            <w:r w:rsidRPr="00F669FD">
              <w:rPr>
                <w:rFonts w:eastAsiaTheme="minorEastAsia"/>
                <w:sz w:val="20"/>
                <w:szCs w:val="20"/>
              </w:rPr>
              <w:t>Herfstvakantie</w:t>
            </w:r>
          </w:p>
        </w:tc>
        <w:tc>
          <w:tcPr>
            <w:tcW w:w="4528" w:type="dxa"/>
          </w:tcPr>
          <w:p w14:paraId="374C6B88" w14:textId="787C1602" w:rsidR="007817C6" w:rsidRPr="00F669FD" w:rsidRDefault="3DC10D6E" w:rsidP="3074E0A2">
            <w:pPr>
              <w:rPr>
                <w:rFonts w:eastAsiaTheme="minorEastAsia"/>
                <w:sz w:val="20"/>
                <w:szCs w:val="20"/>
              </w:rPr>
            </w:pPr>
            <w:r w:rsidRPr="3074E0A2">
              <w:rPr>
                <w:rFonts w:eastAsiaTheme="minorEastAsia"/>
                <w:sz w:val="20"/>
                <w:szCs w:val="20"/>
              </w:rPr>
              <w:t>1</w:t>
            </w:r>
            <w:r w:rsidR="23CAA192" w:rsidRPr="3074E0A2">
              <w:rPr>
                <w:rFonts w:eastAsiaTheme="minorEastAsia"/>
                <w:sz w:val="20"/>
                <w:szCs w:val="20"/>
              </w:rPr>
              <w:t>9</w:t>
            </w:r>
            <w:r w:rsidR="2AFDF080" w:rsidRPr="3074E0A2">
              <w:rPr>
                <w:rFonts w:eastAsiaTheme="minorEastAsia"/>
                <w:sz w:val="20"/>
                <w:szCs w:val="20"/>
              </w:rPr>
              <w:t>-10-202</w:t>
            </w:r>
            <w:r w:rsidR="772DC55D" w:rsidRPr="3074E0A2">
              <w:rPr>
                <w:rFonts w:eastAsiaTheme="minorEastAsia"/>
                <w:sz w:val="20"/>
                <w:szCs w:val="20"/>
              </w:rPr>
              <w:t>6</w:t>
            </w:r>
            <w:r w:rsidR="2AFDF080" w:rsidRPr="3074E0A2">
              <w:rPr>
                <w:rFonts w:eastAsiaTheme="minorEastAsia"/>
                <w:sz w:val="20"/>
                <w:szCs w:val="20"/>
              </w:rPr>
              <w:t xml:space="preserve"> t/m </w:t>
            </w:r>
            <w:r w:rsidR="39EFD514" w:rsidRPr="3074E0A2">
              <w:rPr>
                <w:rFonts w:eastAsiaTheme="minorEastAsia"/>
                <w:sz w:val="20"/>
                <w:szCs w:val="20"/>
              </w:rPr>
              <w:t>2</w:t>
            </w:r>
            <w:r w:rsidR="3E50E020" w:rsidRPr="3074E0A2">
              <w:rPr>
                <w:rFonts w:eastAsiaTheme="minorEastAsia"/>
                <w:sz w:val="20"/>
                <w:szCs w:val="20"/>
              </w:rPr>
              <w:t>3</w:t>
            </w:r>
            <w:r w:rsidR="39EFD514" w:rsidRPr="3074E0A2">
              <w:rPr>
                <w:rFonts w:eastAsiaTheme="minorEastAsia"/>
                <w:sz w:val="20"/>
                <w:szCs w:val="20"/>
              </w:rPr>
              <w:t>-10-202</w:t>
            </w:r>
            <w:r w:rsidR="2944D654" w:rsidRPr="3074E0A2">
              <w:rPr>
                <w:rFonts w:eastAsiaTheme="minorEastAsia"/>
                <w:sz w:val="20"/>
                <w:szCs w:val="20"/>
              </w:rPr>
              <w:t>6</w:t>
            </w:r>
          </w:p>
        </w:tc>
      </w:tr>
      <w:tr w:rsidR="00F669FD" w:rsidRPr="00F669FD" w14:paraId="6C5590AC" w14:textId="77777777" w:rsidTr="3074E0A2">
        <w:tc>
          <w:tcPr>
            <w:tcW w:w="4528" w:type="dxa"/>
          </w:tcPr>
          <w:p w14:paraId="0C07214F" w14:textId="77777777" w:rsidR="007817C6" w:rsidRPr="00F669FD" w:rsidRDefault="2AFDF080" w:rsidP="4AF08199">
            <w:pPr>
              <w:rPr>
                <w:rFonts w:eastAsiaTheme="minorEastAsia"/>
                <w:sz w:val="20"/>
                <w:szCs w:val="20"/>
              </w:rPr>
            </w:pPr>
            <w:r w:rsidRPr="00F669FD">
              <w:rPr>
                <w:rFonts w:eastAsiaTheme="minorEastAsia"/>
                <w:sz w:val="20"/>
                <w:szCs w:val="20"/>
              </w:rPr>
              <w:t>Kerstvakantie</w:t>
            </w:r>
          </w:p>
        </w:tc>
        <w:tc>
          <w:tcPr>
            <w:tcW w:w="4528" w:type="dxa"/>
          </w:tcPr>
          <w:p w14:paraId="08958D2C" w14:textId="6A5EE137" w:rsidR="007817C6" w:rsidRPr="00F669FD" w:rsidRDefault="2AFDF080" w:rsidP="3074E0A2">
            <w:pPr>
              <w:rPr>
                <w:rFonts w:eastAsiaTheme="minorEastAsia"/>
                <w:sz w:val="20"/>
                <w:szCs w:val="20"/>
              </w:rPr>
            </w:pPr>
            <w:r w:rsidRPr="3074E0A2">
              <w:rPr>
                <w:rFonts w:eastAsiaTheme="minorEastAsia"/>
                <w:sz w:val="20"/>
                <w:szCs w:val="20"/>
              </w:rPr>
              <w:t>2</w:t>
            </w:r>
            <w:r w:rsidR="4895211B" w:rsidRPr="3074E0A2">
              <w:rPr>
                <w:rFonts w:eastAsiaTheme="minorEastAsia"/>
                <w:sz w:val="20"/>
                <w:szCs w:val="20"/>
              </w:rPr>
              <w:t>1</w:t>
            </w:r>
            <w:r w:rsidRPr="3074E0A2">
              <w:rPr>
                <w:rFonts w:eastAsiaTheme="minorEastAsia"/>
                <w:sz w:val="20"/>
                <w:szCs w:val="20"/>
              </w:rPr>
              <w:t>-12-202</w:t>
            </w:r>
            <w:r w:rsidR="399714E5" w:rsidRPr="3074E0A2">
              <w:rPr>
                <w:rFonts w:eastAsiaTheme="minorEastAsia"/>
                <w:sz w:val="20"/>
                <w:szCs w:val="20"/>
              </w:rPr>
              <w:t xml:space="preserve">6 </w:t>
            </w:r>
            <w:r w:rsidRPr="3074E0A2">
              <w:rPr>
                <w:rFonts w:eastAsiaTheme="minorEastAsia"/>
                <w:sz w:val="20"/>
                <w:szCs w:val="20"/>
              </w:rPr>
              <w:t>t/m 0</w:t>
            </w:r>
            <w:r w:rsidR="79DB4A1E" w:rsidRPr="3074E0A2">
              <w:rPr>
                <w:rFonts w:eastAsiaTheme="minorEastAsia"/>
                <w:sz w:val="20"/>
                <w:szCs w:val="20"/>
              </w:rPr>
              <w:t>1</w:t>
            </w:r>
            <w:r w:rsidRPr="3074E0A2">
              <w:rPr>
                <w:rFonts w:eastAsiaTheme="minorEastAsia"/>
                <w:sz w:val="20"/>
                <w:szCs w:val="20"/>
              </w:rPr>
              <w:t>-01-202</w:t>
            </w:r>
            <w:r w:rsidR="7A7EBEE8" w:rsidRPr="3074E0A2">
              <w:rPr>
                <w:rFonts w:eastAsiaTheme="minorEastAsia"/>
                <w:sz w:val="20"/>
                <w:szCs w:val="20"/>
              </w:rPr>
              <w:t>7</w:t>
            </w:r>
          </w:p>
        </w:tc>
      </w:tr>
      <w:tr w:rsidR="00F669FD" w:rsidRPr="00F669FD" w14:paraId="1230F2D4" w14:textId="77777777" w:rsidTr="3074E0A2">
        <w:tc>
          <w:tcPr>
            <w:tcW w:w="4528" w:type="dxa"/>
          </w:tcPr>
          <w:p w14:paraId="299BFF76" w14:textId="77777777" w:rsidR="007817C6" w:rsidRPr="00F669FD" w:rsidRDefault="2AFDF080" w:rsidP="4AF08199">
            <w:pPr>
              <w:rPr>
                <w:rFonts w:eastAsiaTheme="minorEastAsia"/>
                <w:sz w:val="20"/>
                <w:szCs w:val="20"/>
              </w:rPr>
            </w:pPr>
            <w:r w:rsidRPr="00F669FD">
              <w:rPr>
                <w:rFonts w:eastAsiaTheme="minorEastAsia"/>
                <w:sz w:val="20"/>
                <w:szCs w:val="20"/>
              </w:rPr>
              <w:t>Voorjaarsvakantie</w:t>
            </w:r>
          </w:p>
        </w:tc>
        <w:tc>
          <w:tcPr>
            <w:tcW w:w="4528" w:type="dxa"/>
          </w:tcPr>
          <w:p w14:paraId="60A417C6" w14:textId="28B38D30" w:rsidR="007817C6" w:rsidRPr="00F669FD" w:rsidRDefault="4C50E86F" w:rsidP="3074E0A2">
            <w:pPr>
              <w:rPr>
                <w:rFonts w:eastAsiaTheme="minorEastAsia"/>
                <w:sz w:val="20"/>
                <w:szCs w:val="20"/>
              </w:rPr>
            </w:pPr>
            <w:r w:rsidRPr="3074E0A2">
              <w:rPr>
                <w:rFonts w:eastAsiaTheme="minorEastAsia"/>
                <w:sz w:val="20"/>
                <w:szCs w:val="20"/>
              </w:rPr>
              <w:t>22-</w:t>
            </w:r>
            <w:r w:rsidR="5179A4AD" w:rsidRPr="3074E0A2">
              <w:rPr>
                <w:rFonts w:eastAsiaTheme="minorEastAsia"/>
                <w:sz w:val="20"/>
                <w:szCs w:val="20"/>
              </w:rPr>
              <w:t>02-202</w:t>
            </w:r>
            <w:r w:rsidR="2980E05C" w:rsidRPr="3074E0A2">
              <w:rPr>
                <w:rFonts w:eastAsiaTheme="minorEastAsia"/>
                <w:sz w:val="20"/>
                <w:szCs w:val="20"/>
              </w:rPr>
              <w:t>7</w:t>
            </w:r>
            <w:r w:rsidR="7CD7852A" w:rsidRPr="3074E0A2">
              <w:rPr>
                <w:rFonts w:eastAsiaTheme="minorEastAsia"/>
                <w:sz w:val="20"/>
                <w:szCs w:val="20"/>
              </w:rPr>
              <w:t xml:space="preserve"> </w:t>
            </w:r>
            <w:r w:rsidR="5179A4AD" w:rsidRPr="3074E0A2">
              <w:rPr>
                <w:rFonts w:eastAsiaTheme="minorEastAsia"/>
                <w:sz w:val="20"/>
                <w:szCs w:val="20"/>
              </w:rPr>
              <w:t xml:space="preserve">t/m </w:t>
            </w:r>
            <w:r w:rsidR="2E7DAB7E" w:rsidRPr="3074E0A2">
              <w:rPr>
                <w:rFonts w:eastAsiaTheme="minorEastAsia"/>
                <w:sz w:val="20"/>
                <w:szCs w:val="20"/>
              </w:rPr>
              <w:t>2</w:t>
            </w:r>
            <w:r w:rsidR="0788C61B" w:rsidRPr="3074E0A2">
              <w:rPr>
                <w:rFonts w:eastAsiaTheme="minorEastAsia"/>
                <w:sz w:val="20"/>
                <w:szCs w:val="20"/>
              </w:rPr>
              <w:t>6</w:t>
            </w:r>
            <w:r w:rsidR="2E7DAB7E" w:rsidRPr="3074E0A2">
              <w:rPr>
                <w:rFonts w:eastAsiaTheme="minorEastAsia"/>
                <w:sz w:val="20"/>
                <w:szCs w:val="20"/>
              </w:rPr>
              <w:t>-02</w:t>
            </w:r>
            <w:r w:rsidR="5179A4AD" w:rsidRPr="3074E0A2">
              <w:rPr>
                <w:rFonts w:eastAsiaTheme="minorEastAsia"/>
                <w:sz w:val="20"/>
                <w:szCs w:val="20"/>
              </w:rPr>
              <w:t>-202</w:t>
            </w:r>
            <w:r w:rsidR="2F5D30B9" w:rsidRPr="3074E0A2">
              <w:rPr>
                <w:rFonts w:eastAsiaTheme="minorEastAsia"/>
                <w:sz w:val="20"/>
                <w:szCs w:val="20"/>
              </w:rPr>
              <w:t>7</w:t>
            </w:r>
          </w:p>
        </w:tc>
      </w:tr>
      <w:tr w:rsidR="00F669FD" w:rsidRPr="00F669FD" w14:paraId="79F20876" w14:textId="77777777" w:rsidTr="3074E0A2">
        <w:tc>
          <w:tcPr>
            <w:tcW w:w="4528" w:type="dxa"/>
          </w:tcPr>
          <w:p w14:paraId="7AE07811" w14:textId="77777777" w:rsidR="007817C6" w:rsidRPr="00F669FD" w:rsidRDefault="2AFDF080" w:rsidP="4AF08199">
            <w:pPr>
              <w:rPr>
                <w:rFonts w:eastAsiaTheme="minorEastAsia"/>
                <w:sz w:val="20"/>
                <w:szCs w:val="20"/>
              </w:rPr>
            </w:pPr>
            <w:r w:rsidRPr="00F669FD">
              <w:rPr>
                <w:rFonts w:eastAsiaTheme="minorEastAsia"/>
                <w:sz w:val="20"/>
                <w:szCs w:val="20"/>
              </w:rPr>
              <w:t>Goede vrijdag</w:t>
            </w:r>
          </w:p>
        </w:tc>
        <w:tc>
          <w:tcPr>
            <w:tcW w:w="4528" w:type="dxa"/>
          </w:tcPr>
          <w:p w14:paraId="106B2834" w14:textId="0D112C3A" w:rsidR="007817C6" w:rsidRPr="00F669FD" w:rsidRDefault="40758ADF" w:rsidP="3074E0A2">
            <w:pPr>
              <w:rPr>
                <w:rFonts w:eastAsiaTheme="minorEastAsia"/>
                <w:sz w:val="20"/>
                <w:szCs w:val="20"/>
              </w:rPr>
            </w:pPr>
            <w:r w:rsidRPr="3074E0A2">
              <w:rPr>
                <w:rFonts w:eastAsiaTheme="minorEastAsia"/>
                <w:sz w:val="20"/>
                <w:szCs w:val="20"/>
              </w:rPr>
              <w:t>26-03-</w:t>
            </w:r>
            <w:r w:rsidR="2AFDF080" w:rsidRPr="3074E0A2">
              <w:rPr>
                <w:rFonts w:eastAsiaTheme="minorEastAsia"/>
                <w:sz w:val="20"/>
                <w:szCs w:val="20"/>
              </w:rPr>
              <w:t>202</w:t>
            </w:r>
            <w:r w:rsidR="17BA2950" w:rsidRPr="3074E0A2">
              <w:rPr>
                <w:rFonts w:eastAsiaTheme="minorEastAsia"/>
                <w:sz w:val="20"/>
                <w:szCs w:val="20"/>
              </w:rPr>
              <w:t>7</w:t>
            </w:r>
            <w:r w:rsidR="39488E25" w:rsidRPr="3074E0A2">
              <w:rPr>
                <w:rFonts w:eastAsiaTheme="minorEastAsia"/>
                <w:sz w:val="20"/>
                <w:szCs w:val="20"/>
              </w:rPr>
              <w:t xml:space="preserve"> </w:t>
            </w:r>
          </w:p>
        </w:tc>
      </w:tr>
      <w:tr w:rsidR="00F669FD" w:rsidRPr="00F669FD" w14:paraId="50B950DB" w14:textId="77777777" w:rsidTr="3074E0A2">
        <w:tc>
          <w:tcPr>
            <w:tcW w:w="4528" w:type="dxa"/>
          </w:tcPr>
          <w:p w14:paraId="553B9233" w14:textId="77777777" w:rsidR="007817C6" w:rsidRPr="00F669FD" w:rsidRDefault="2AFDF080" w:rsidP="4AF08199">
            <w:pPr>
              <w:rPr>
                <w:rFonts w:eastAsiaTheme="minorEastAsia"/>
                <w:sz w:val="20"/>
                <w:szCs w:val="20"/>
              </w:rPr>
            </w:pPr>
            <w:r w:rsidRPr="00F669FD">
              <w:rPr>
                <w:rFonts w:eastAsiaTheme="minorEastAsia"/>
                <w:sz w:val="20"/>
                <w:szCs w:val="20"/>
              </w:rPr>
              <w:t>Tweede Paasdag</w:t>
            </w:r>
          </w:p>
        </w:tc>
        <w:tc>
          <w:tcPr>
            <w:tcW w:w="4528" w:type="dxa"/>
          </w:tcPr>
          <w:p w14:paraId="696487C4" w14:textId="17767D93" w:rsidR="007817C6" w:rsidRPr="00F669FD" w:rsidRDefault="18AB72A2" w:rsidP="3074E0A2">
            <w:pPr>
              <w:rPr>
                <w:rFonts w:eastAsiaTheme="minorEastAsia"/>
                <w:sz w:val="20"/>
                <w:szCs w:val="20"/>
              </w:rPr>
            </w:pPr>
            <w:r w:rsidRPr="3074E0A2">
              <w:rPr>
                <w:rFonts w:eastAsiaTheme="minorEastAsia"/>
                <w:sz w:val="20"/>
                <w:szCs w:val="20"/>
              </w:rPr>
              <w:t>29-03-</w:t>
            </w:r>
            <w:r w:rsidR="2AFDF080" w:rsidRPr="3074E0A2">
              <w:rPr>
                <w:rFonts w:eastAsiaTheme="minorEastAsia"/>
                <w:sz w:val="20"/>
                <w:szCs w:val="20"/>
              </w:rPr>
              <w:t>202</w:t>
            </w:r>
            <w:r w:rsidR="62B5CDEA" w:rsidRPr="3074E0A2">
              <w:rPr>
                <w:rFonts w:eastAsiaTheme="minorEastAsia"/>
                <w:sz w:val="20"/>
                <w:szCs w:val="20"/>
              </w:rPr>
              <w:t>7</w:t>
            </w:r>
          </w:p>
        </w:tc>
      </w:tr>
      <w:tr w:rsidR="00F669FD" w:rsidRPr="00F669FD" w14:paraId="73FEBA7C" w14:textId="77777777" w:rsidTr="3074E0A2">
        <w:trPr>
          <w:trHeight w:val="300"/>
        </w:trPr>
        <w:tc>
          <w:tcPr>
            <w:tcW w:w="4528" w:type="dxa"/>
          </w:tcPr>
          <w:p w14:paraId="705FB58D" w14:textId="77777777" w:rsidR="007817C6" w:rsidRPr="00F669FD" w:rsidRDefault="2AFDF080" w:rsidP="4AF08199">
            <w:pPr>
              <w:rPr>
                <w:rFonts w:eastAsiaTheme="minorEastAsia"/>
                <w:sz w:val="20"/>
                <w:szCs w:val="20"/>
              </w:rPr>
            </w:pPr>
            <w:r w:rsidRPr="00F669FD">
              <w:rPr>
                <w:rFonts w:eastAsiaTheme="minorEastAsia"/>
                <w:sz w:val="20"/>
                <w:szCs w:val="20"/>
              </w:rPr>
              <w:t>Meivakantie</w:t>
            </w:r>
          </w:p>
        </w:tc>
        <w:tc>
          <w:tcPr>
            <w:tcW w:w="4528" w:type="dxa"/>
          </w:tcPr>
          <w:p w14:paraId="22C4D3D1" w14:textId="0049582D" w:rsidR="007817C6" w:rsidRPr="00F669FD" w:rsidRDefault="2AFDF080" w:rsidP="3074E0A2">
            <w:pPr>
              <w:rPr>
                <w:rFonts w:eastAsiaTheme="minorEastAsia"/>
                <w:sz w:val="20"/>
                <w:szCs w:val="20"/>
              </w:rPr>
            </w:pPr>
            <w:r w:rsidRPr="3074E0A2">
              <w:rPr>
                <w:rFonts w:eastAsiaTheme="minorEastAsia"/>
                <w:sz w:val="20"/>
                <w:szCs w:val="20"/>
              </w:rPr>
              <w:t>2</w:t>
            </w:r>
            <w:r w:rsidR="75A00E5D" w:rsidRPr="3074E0A2">
              <w:rPr>
                <w:rFonts w:eastAsiaTheme="minorEastAsia"/>
                <w:sz w:val="20"/>
                <w:szCs w:val="20"/>
              </w:rPr>
              <w:t>6</w:t>
            </w:r>
            <w:r w:rsidRPr="3074E0A2">
              <w:rPr>
                <w:rFonts w:eastAsiaTheme="minorEastAsia"/>
                <w:sz w:val="20"/>
                <w:szCs w:val="20"/>
              </w:rPr>
              <w:t>-04-202</w:t>
            </w:r>
            <w:r w:rsidR="72D220B5" w:rsidRPr="3074E0A2">
              <w:rPr>
                <w:rFonts w:eastAsiaTheme="minorEastAsia"/>
                <w:sz w:val="20"/>
                <w:szCs w:val="20"/>
              </w:rPr>
              <w:t>7</w:t>
            </w:r>
            <w:r w:rsidRPr="3074E0A2">
              <w:rPr>
                <w:rFonts w:eastAsiaTheme="minorEastAsia"/>
                <w:sz w:val="20"/>
                <w:szCs w:val="20"/>
              </w:rPr>
              <w:t xml:space="preserve"> </w:t>
            </w:r>
            <w:r w:rsidR="31925918" w:rsidRPr="3074E0A2">
              <w:rPr>
                <w:rFonts w:eastAsiaTheme="minorEastAsia"/>
                <w:sz w:val="20"/>
                <w:szCs w:val="20"/>
              </w:rPr>
              <w:t xml:space="preserve">t/m </w:t>
            </w:r>
            <w:r w:rsidR="3F5F4031" w:rsidRPr="3074E0A2">
              <w:rPr>
                <w:rFonts w:eastAsiaTheme="minorEastAsia"/>
                <w:sz w:val="20"/>
                <w:szCs w:val="20"/>
              </w:rPr>
              <w:t>07</w:t>
            </w:r>
            <w:r w:rsidR="31925918" w:rsidRPr="3074E0A2">
              <w:rPr>
                <w:rFonts w:eastAsiaTheme="minorEastAsia"/>
                <w:sz w:val="20"/>
                <w:szCs w:val="20"/>
              </w:rPr>
              <w:t>-05-202</w:t>
            </w:r>
            <w:r w:rsidR="6C1CC9C1" w:rsidRPr="3074E0A2">
              <w:rPr>
                <w:rFonts w:eastAsiaTheme="minorEastAsia"/>
                <w:sz w:val="20"/>
                <w:szCs w:val="20"/>
              </w:rPr>
              <w:t>7</w:t>
            </w:r>
          </w:p>
        </w:tc>
      </w:tr>
      <w:tr w:rsidR="00F669FD" w:rsidRPr="00F669FD" w14:paraId="0C0890C2" w14:textId="77777777" w:rsidTr="3074E0A2">
        <w:trPr>
          <w:trHeight w:val="300"/>
        </w:trPr>
        <w:tc>
          <w:tcPr>
            <w:tcW w:w="4528" w:type="dxa"/>
          </w:tcPr>
          <w:p w14:paraId="0F139029" w14:textId="149A44E8" w:rsidR="4FD0ABBB" w:rsidRPr="00F669FD" w:rsidRDefault="4FD0ABBB" w:rsidP="4AF08199">
            <w:pPr>
              <w:rPr>
                <w:rFonts w:eastAsiaTheme="minorEastAsia"/>
                <w:sz w:val="20"/>
                <w:szCs w:val="20"/>
              </w:rPr>
            </w:pPr>
            <w:r w:rsidRPr="00F669FD">
              <w:rPr>
                <w:rFonts w:eastAsiaTheme="minorEastAsia"/>
                <w:sz w:val="20"/>
                <w:szCs w:val="20"/>
              </w:rPr>
              <w:t>Bevrijdingsdag</w:t>
            </w:r>
          </w:p>
        </w:tc>
        <w:tc>
          <w:tcPr>
            <w:tcW w:w="4528" w:type="dxa"/>
          </w:tcPr>
          <w:p w14:paraId="1C4DEDAA" w14:textId="4A8B1291" w:rsidR="4FD0ABBB" w:rsidRPr="00F669FD" w:rsidRDefault="31925918" w:rsidP="3074E0A2">
            <w:pPr>
              <w:rPr>
                <w:rFonts w:eastAsiaTheme="minorEastAsia"/>
                <w:sz w:val="20"/>
                <w:szCs w:val="20"/>
              </w:rPr>
            </w:pPr>
            <w:r w:rsidRPr="3074E0A2">
              <w:rPr>
                <w:rFonts w:eastAsiaTheme="minorEastAsia"/>
                <w:sz w:val="20"/>
                <w:szCs w:val="20"/>
              </w:rPr>
              <w:t>05-05-202</w:t>
            </w:r>
            <w:r w:rsidR="38B01E0B" w:rsidRPr="3074E0A2">
              <w:rPr>
                <w:rFonts w:eastAsiaTheme="minorEastAsia"/>
                <w:sz w:val="20"/>
                <w:szCs w:val="20"/>
              </w:rPr>
              <w:t>7</w:t>
            </w:r>
            <w:r w:rsidR="4BE2725C" w:rsidRPr="3074E0A2">
              <w:rPr>
                <w:rFonts w:eastAsiaTheme="minorEastAsia"/>
                <w:sz w:val="20"/>
                <w:szCs w:val="20"/>
              </w:rPr>
              <w:t xml:space="preserve"> (in meivakantie)</w:t>
            </w:r>
          </w:p>
        </w:tc>
      </w:tr>
      <w:tr w:rsidR="00F669FD" w:rsidRPr="00F669FD" w14:paraId="69CCB779" w14:textId="77777777" w:rsidTr="3074E0A2">
        <w:tc>
          <w:tcPr>
            <w:tcW w:w="4528" w:type="dxa"/>
          </w:tcPr>
          <w:p w14:paraId="0E4524C8" w14:textId="77777777" w:rsidR="007817C6" w:rsidRPr="00F669FD" w:rsidRDefault="2AFDF080" w:rsidP="4AF08199">
            <w:pPr>
              <w:rPr>
                <w:rFonts w:eastAsiaTheme="minorEastAsia"/>
                <w:sz w:val="20"/>
                <w:szCs w:val="20"/>
              </w:rPr>
            </w:pPr>
            <w:r w:rsidRPr="00F669FD">
              <w:rPr>
                <w:rFonts w:eastAsiaTheme="minorEastAsia"/>
                <w:sz w:val="20"/>
                <w:szCs w:val="20"/>
              </w:rPr>
              <w:t>Hemelvaart</w:t>
            </w:r>
          </w:p>
        </w:tc>
        <w:tc>
          <w:tcPr>
            <w:tcW w:w="4528" w:type="dxa"/>
          </w:tcPr>
          <w:p w14:paraId="0DA0B858" w14:textId="02E29604" w:rsidR="007817C6" w:rsidRPr="00F669FD" w:rsidRDefault="1C727D00" w:rsidP="3074E0A2">
            <w:pPr>
              <w:rPr>
                <w:rFonts w:eastAsiaTheme="minorEastAsia"/>
                <w:sz w:val="20"/>
                <w:szCs w:val="20"/>
              </w:rPr>
            </w:pPr>
            <w:r w:rsidRPr="3074E0A2">
              <w:rPr>
                <w:rFonts w:eastAsiaTheme="minorEastAsia"/>
                <w:sz w:val="20"/>
                <w:szCs w:val="20"/>
              </w:rPr>
              <w:t>06-</w:t>
            </w:r>
            <w:r w:rsidR="2AFDF080" w:rsidRPr="3074E0A2">
              <w:rPr>
                <w:rFonts w:eastAsiaTheme="minorEastAsia"/>
                <w:sz w:val="20"/>
                <w:szCs w:val="20"/>
              </w:rPr>
              <w:t>05-202</w:t>
            </w:r>
            <w:r w:rsidR="5272035F" w:rsidRPr="3074E0A2">
              <w:rPr>
                <w:rFonts w:eastAsiaTheme="minorEastAsia"/>
                <w:sz w:val="20"/>
                <w:szCs w:val="20"/>
              </w:rPr>
              <w:t>7</w:t>
            </w:r>
            <w:r w:rsidR="2A6C0F6E" w:rsidRPr="3074E0A2">
              <w:rPr>
                <w:rFonts w:eastAsiaTheme="minorEastAsia"/>
                <w:sz w:val="20"/>
                <w:szCs w:val="20"/>
              </w:rPr>
              <w:t xml:space="preserve"> t/m </w:t>
            </w:r>
            <w:r w:rsidR="230CB863" w:rsidRPr="3074E0A2">
              <w:rPr>
                <w:rFonts w:eastAsiaTheme="minorEastAsia"/>
                <w:sz w:val="20"/>
                <w:szCs w:val="20"/>
              </w:rPr>
              <w:t>07-</w:t>
            </w:r>
            <w:r w:rsidR="2A6C0F6E" w:rsidRPr="3074E0A2">
              <w:rPr>
                <w:rFonts w:eastAsiaTheme="minorEastAsia"/>
                <w:sz w:val="20"/>
                <w:szCs w:val="20"/>
              </w:rPr>
              <w:t>05-202</w:t>
            </w:r>
            <w:r w:rsidR="41921F9F" w:rsidRPr="3074E0A2">
              <w:rPr>
                <w:rFonts w:eastAsiaTheme="minorEastAsia"/>
                <w:sz w:val="20"/>
                <w:szCs w:val="20"/>
              </w:rPr>
              <w:t>7</w:t>
            </w:r>
            <w:r w:rsidR="1CDBDDF8" w:rsidRPr="3074E0A2">
              <w:rPr>
                <w:rFonts w:eastAsiaTheme="minorEastAsia"/>
                <w:sz w:val="20"/>
                <w:szCs w:val="20"/>
              </w:rPr>
              <w:t xml:space="preserve"> (in meivakantie)</w:t>
            </w:r>
          </w:p>
        </w:tc>
      </w:tr>
      <w:tr w:rsidR="00F669FD" w:rsidRPr="00F669FD" w14:paraId="01C75A16" w14:textId="77777777" w:rsidTr="3074E0A2">
        <w:tc>
          <w:tcPr>
            <w:tcW w:w="4528" w:type="dxa"/>
          </w:tcPr>
          <w:p w14:paraId="6DA77CF0" w14:textId="77777777" w:rsidR="007817C6" w:rsidRPr="00F669FD" w:rsidRDefault="2AFDF080" w:rsidP="4AF08199">
            <w:pPr>
              <w:rPr>
                <w:rFonts w:eastAsiaTheme="minorEastAsia"/>
                <w:sz w:val="20"/>
                <w:szCs w:val="20"/>
              </w:rPr>
            </w:pPr>
            <w:r w:rsidRPr="00F669FD">
              <w:rPr>
                <w:rFonts w:eastAsiaTheme="minorEastAsia"/>
                <w:sz w:val="20"/>
                <w:szCs w:val="20"/>
              </w:rPr>
              <w:t>Tweede Pinksterdag</w:t>
            </w:r>
          </w:p>
        </w:tc>
        <w:tc>
          <w:tcPr>
            <w:tcW w:w="4528" w:type="dxa"/>
          </w:tcPr>
          <w:p w14:paraId="4D70F72D" w14:textId="114AC583" w:rsidR="007817C6" w:rsidRPr="00F669FD" w:rsidRDefault="3C0B8E20" w:rsidP="3074E0A2">
            <w:pPr>
              <w:spacing w:line="259" w:lineRule="auto"/>
            </w:pPr>
            <w:r w:rsidRPr="3074E0A2">
              <w:rPr>
                <w:rFonts w:eastAsiaTheme="minorEastAsia"/>
                <w:sz w:val="20"/>
                <w:szCs w:val="20"/>
              </w:rPr>
              <w:t>17-05-2027</w:t>
            </w:r>
          </w:p>
        </w:tc>
      </w:tr>
      <w:tr w:rsidR="00F669FD" w:rsidRPr="00F669FD" w14:paraId="180C4533" w14:textId="77777777" w:rsidTr="3074E0A2">
        <w:tc>
          <w:tcPr>
            <w:tcW w:w="4528" w:type="dxa"/>
          </w:tcPr>
          <w:p w14:paraId="57D79E36" w14:textId="77777777" w:rsidR="007817C6" w:rsidRPr="00F669FD" w:rsidRDefault="2AFDF080" w:rsidP="4AF08199">
            <w:pPr>
              <w:rPr>
                <w:rFonts w:eastAsiaTheme="minorEastAsia"/>
                <w:sz w:val="20"/>
                <w:szCs w:val="20"/>
              </w:rPr>
            </w:pPr>
            <w:r w:rsidRPr="00F669FD">
              <w:rPr>
                <w:rFonts w:eastAsiaTheme="minorEastAsia"/>
                <w:sz w:val="20"/>
                <w:szCs w:val="20"/>
              </w:rPr>
              <w:t>Zomervakantie</w:t>
            </w:r>
          </w:p>
        </w:tc>
        <w:tc>
          <w:tcPr>
            <w:tcW w:w="4528" w:type="dxa"/>
          </w:tcPr>
          <w:p w14:paraId="05DD5B82" w14:textId="3992FDED" w:rsidR="007817C6" w:rsidRPr="00F669FD" w:rsidRDefault="44A3DD67" w:rsidP="3074E0A2">
            <w:pPr>
              <w:rPr>
                <w:rFonts w:eastAsiaTheme="minorEastAsia"/>
                <w:sz w:val="20"/>
                <w:szCs w:val="20"/>
              </w:rPr>
            </w:pPr>
            <w:r w:rsidRPr="3074E0A2">
              <w:rPr>
                <w:rFonts w:eastAsiaTheme="minorEastAsia"/>
                <w:sz w:val="20"/>
                <w:szCs w:val="20"/>
              </w:rPr>
              <w:t>1</w:t>
            </w:r>
            <w:r w:rsidR="40633D2F" w:rsidRPr="3074E0A2">
              <w:rPr>
                <w:rFonts w:eastAsiaTheme="minorEastAsia"/>
                <w:sz w:val="20"/>
                <w:szCs w:val="20"/>
              </w:rPr>
              <w:t>9-</w:t>
            </w:r>
            <w:r w:rsidR="2AFDF080" w:rsidRPr="3074E0A2">
              <w:rPr>
                <w:rFonts w:eastAsiaTheme="minorEastAsia"/>
                <w:sz w:val="20"/>
                <w:szCs w:val="20"/>
              </w:rPr>
              <w:t>07-202</w:t>
            </w:r>
            <w:r w:rsidR="1FF5A082" w:rsidRPr="3074E0A2">
              <w:rPr>
                <w:rFonts w:eastAsiaTheme="minorEastAsia"/>
                <w:sz w:val="20"/>
                <w:szCs w:val="20"/>
              </w:rPr>
              <w:t>7</w:t>
            </w:r>
            <w:r w:rsidR="2AFDF080" w:rsidRPr="3074E0A2">
              <w:rPr>
                <w:rFonts w:eastAsiaTheme="minorEastAsia"/>
                <w:sz w:val="20"/>
                <w:szCs w:val="20"/>
              </w:rPr>
              <w:t xml:space="preserve"> t/m </w:t>
            </w:r>
            <w:r w:rsidR="66802CE6" w:rsidRPr="3074E0A2">
              <w:rPr>
                <w:rFonts w:eastAsiaTheme="minorEastAsia"/>
                <w:sz w:val="20"/>
                <w:szCs w:val="20"/>
              </w:rPr>
              <w:t>27</w:t>
            </w:r>
            <w:r w:rsidR="2AFDF080" w:rsidRPr="3074E0A2">
              <w:rPr>
                <w:rFonts w:eastAsiaTheme="minorEastAsia"/>
                <w:sz w:val="20"/>
                <w:szCs w:val="20"/>
              </w:rPr>
              <w:t>-08-202</w:t>
            </w:r>
            <w:r w:rsidR="55C1BBA0" w:rsidRPr="3074E0A2">
              <w:rPr>
                <w:rFonts w:eastAsiaTheme="minorEastAsia"/>
                <w:sz w:val="20"/>
                <w:szCs w:val="20"/>
              </w:rPr>
              <w:t>7</w:t>
            </w:r>
          </w:p>
        </w:tc>
      </w:tr>
    </w:tbl>
    <w:p w14:paraId="4FCB2A48" w14:textId="2FA24662" w:rsidR="007817C6" w:rsidRPr="00F669FD" w:rsidRDefault="2AFDF080" w:rsidP="4AF08199">
      <w:pPr>
        <w:rPr>
          <w:rFonts w:eastAsiaTheme="minorEastAsia"/>
          <w:sz w:val="20"/>
          <w:szCs w:val="20"/>
        </w:rPr>
      </w:pPr>
      <w:r w:rsidRPr="00F669FD">
        <w:rPr>
          <w:rFonts w:eastAsiaTheme="minorEastAsia"/>
          <w:sz w:val="20"/>
          <w:szCs w:val="20"/>
        </w:rPr>
        <w:t xml:space="preserve"> </w:t>
      </w:r>
    </w:p>
    <w:p w14:paraId="4021E1CD" w14:textId="780C94A8" w:rsidR="007817C6" w:rsidRPr="00F669FD" w:rsidRDefault="2AFDF080" w:rsidP="4AF08199">
      <w:pPr>
        <w:rPr>
          <w:rFonts w:eastAsiaTheme="minorEastAsia"/>
          <w:b/>
          <w:bCs/>
          <w:i/>
          <w:iCs/>
          <w:sz w:val="20"/>
          <w:szCs w:val="20"/>
        </w:rPr>
      </w:pPr>
      <w:r w:rsidRPr="00F669FD">
        <w:rPr>
          <w:rFonts w:eastAsiaTheme="minorEastAsia"/>
          <w:b/>
          <w:bCs/>
          <w:i/>
          <w:iCs/>
          <w:sz w:val="20"/>
          <w:szCs w:val="20"/>
        </w:rPr>
        <w:t>Studiedagen</w:t>
      </w:r>
      <w:r w:rsidR="11A77C7D" w:rsidRPr="00F669FD">
        <w:rPr>
          <w:rFonts w:eastAsiaTheme="minorEastAsia"/>
          <w:b/>
          <w:bCs/>
          <w:i/>
          <w:iCs/>
          <w:sz w:val="20"/>
          <w:szCs w:val="20"/>
        </w:rPr>
        <w:t>/ middagen</w:t>
      </w:r>
    </w:p>
    <w:tbl>
      <w:tblPr>
        <w:tblStyle w:val="Tabelraster"/>
        <w:tblW w:w="0" w:type="auto"/>
        <w:tblLook w:val="04A0" w:firstRow="1" w:lastRow="0" w:firstColumn="1" w:lastColumn="0" w:noHBand="0" w:noVBand="1"/>
      </w:tblPr>
      <w:tblGrid>
        <w:gridCol w:w="4509"/>
        <w:gridCol w:w="4508"/>
      </w:tblGrid>
      <w:tr w:rsidR="00F669FD" w:rsidRPr="00F669FD" w14:paraId="28F7869D" w14:textId="77777777" w:rsidTr="562F35FB">
        <w:tc>
          <w:tcPr>
            <w:tcW w:w="4528" w:type="dxa"/>
          </w:tcPr>
          <w:p w14:paraId="09C93E25" w14:textId="77777777" w:rsidR="007817C6" w:rsidRPr="00F669FD" w:rsidRDefault="2AFDF080" w:rsidP="4AF08199">
            <w:pPr>
              <w:rPr>
                <w:rFonts w:eastAsiaTheme="minorEastAsia"/>
                <w:sz w:val="20"/>
                <w:szCs w:val="20"/>
              </w:rPr>
            </w:pPr>
            <w:r w:rsidRPr="00F669FD">
              <w:rPr>
                <w:rFonts w:eastAsiaTheme="minorEastAsia"/>
                <w:sz w:val="20"/>
                <w:szCs w:val="20"/>
              </w:rPr>
              <w:t xml:space="preserve">Maandag </w:t>
            </w:r>
          </w:p>
        </w:tc>
        <w:tc>
          <w:tcPr>
            <w:tcW w:w="4528" w:type="dxa"/>
          </w:tcPr>
          <w:p w14:paraId="0861BF60" w14:textId="024DF018" w:rsidR="007817C6" w:rsidRPr="00F669FD" w:rsidRDefault="2AFDF080" w:rsidP="3074E0A2">
            <w:pPr>
              <w:rPr>
                <w:rFonts w:eastAsiaTheme="minorEastAsia"/>
                <w:sz w:val="20"/>
                <w:szCs w:val="20"/>
              </w:rPr>
            </w:pPr>
            <w:r w:rsidRPr="0552F040">
              <w:rPr>
                <w:rFonts w:eastAsiaTheme="minorEastAsia"/>
                <w:sz w:val="20"/>
                <w:szCs w:val="20"/>
              </w:rPr>
              <w:t>1</w:t>
            </w:r>
            <w:r w:rsidR="5F7EB9E3" w:rsidRPr="0552F040">
              <w:rPr>
                <w:rFonts w:eastAsiaTheme="minorEastAsia"/>
                <w:sz w:val="20"/>
                <w:szCs w:val="20"/>
              </w:rPr>
              <w:t>4</w:t>
            </w:r>
            <w:r w:rsidR="32F31CF7" w:rsidRPr="0552F040">
              <w:rPr>
                <w:rFonts w:eastAsiaTheme="minorEastAsia"/>
                <w:sz w:val="20"/>
                <w:szCs w:val="20"/>
              </w:rPr>
              <w:t>-</w:t>
            </w:r>
            <w:r w:rsidRPr="0552F040">
              <w:rPr>
                <w:rFonts w:eastAsiaTheme="minorEastAsia"/>
                <w:sz w:val="20"/>
                <w:szCs w:val="20"/>
              </w:rPr>
              <w:t>0</w:t>
            </w:r>
            <w:r w:rsidR="6D9D802C" w:rsidRPr="0552F040">
              <w:rPr>
                <w:rFonts w:eastAsiaTheme="minorEastAsia"/>
                <w:sz w:val="20"/>
                <w:szCs w:val="20"/>
              </w:rPr>
              <w:t>9-20</w:t>
            </w:r>
            <w:r w:rsidRPr="0552F040">
              <w:rPr>
                <w:rFonts w:eastAsiaTheme="minorEastAsia"/>
                <w:sz w:val="20"/>
                <w:szCs w:val="20"/>
              </w:rPr>
              <w:t>2</w:t>
            </w:r>
            <w:r w:rsidR="2DF01339" w:rsidRPr="0552F040">
              <w:rPr>
                <w:rFonts w:eastAsiaTheme="minorEastAsia"/>
                <w:sz w:val="20"/>
                <w:szCs w:val="20"/>
              </w:rPr>
              <w:t>6</w:t>
            </w:r>
          </w:p>
        </w:tc>
      </w:tr>
      <w:tr w:rsidR="3074E0A2" w14:paraId="31D97D19" w14:textId="77777777" w:rsidTr="562F35FB">
        <w:trPr>
          <w:trHeight w:val="300"/>
        </w:trPr>
        <w:tc>
          <w:tcPr>
            <w:tcW w:w="4510" w:type="dxa"/>
          </w:tcPr>
          <w:p w14:paraId="71216780" w14:textId="29D19512" w:rsidR="09322492" w:rsidRDefault="09322492" w:rsidP="3074E0A2">
            <w:pPr>
              <w:rPr>
                <w:rFonts w:eastAsiaTheme="minorEastAsia"/>
                <w:sz w:val="20"/>
                <w:szCs w:val="20"/>
              </w:rPr>
            </w:pPr>
            <w:r w:rsidRPr="3074E0A2">
              <w:rPr>
                <w:rFonts w:eastAsiaTheme="minorEastAsia"/>
                <w:sz w:val="20"/>
                <w:szCs w:val="20"/>
              </w:rPr>
              <w:t>Vrijdag</w:t>
            </w:r>
          </w:p>
        </w:tc>
        <w:tc>
          <w:tcPr>
            <w:tcW w:w="4507" w:type="dxa"/>
          </w:tcPr>
          <w:p w14:paraId="6C556726" w14:textId="1D176E40" w:rsidR="09322492" w:rsidRDefault="09322492" w:rsidP="3074E0A2">
            <w:pPr>
              <w:rPr>
                <w:rFonts w:eastAsiaTheme="minorEastAsia"/>
                <w:sz w:val="20"/>
                <w:szCs w:val="20"/>
              </w:rPr>
            </w:pPr>
            <w:r w:rsidRPr="3074E0A2">
              <w:rPr>
                <w:rFonts w:eastAsiaTheme="minorEastAsia"/>
                <w:sz w:val="20"/>
                <w:szCs w:val="20"/>
              </w:rPr>
              <w:t>16-10-2026</w:t>
            </w:r>
          </w:p>
        </w:tc>
      </w:tr>
      <w:tr w:rsidR="00F669FD" w:rsidRPr="00F669FD" w14:paraId="04B418EF" w14:textId="77777777" w:rsidTr="562F35FB">
        <w:tc>
          <w:tcPr>
            <w:tcW w:w="4528" w:type="dxa"/>
          </w:tcPr>
          <w:p w14:paraId="118682B8" w14:textId="4422091B" w:rsidR="007817C6" w:rsidRPr="00F669FD" w:rsidRDefault="5395D7A6" w:rsidP="52BDF925">
            <w:pPr>
              <w:spacing w:line="259" w:lineRule="auto"/>
            </w:pPr>
            <w:r w:rsidRPr="52BDF925">
              <w:rPr>
                <w:rFonts w:eastAsiaTheme="minorEastAsia"/>
                <w:sz w:val="20"/>
                <w:szCs w:val="20"/>
              </w:rPr>
              <w:t xml:space="preserve">Vrijdag </w:t>
            </w:r>
          </w:p>
        </w:tc>
        <w:tc>
          <w:tcPr>
            <w:tcW w:w="4528" w:type="dxa"/>
          </w:tcPr>
          <w:p w14:paraId="70519453" w14:textId="397F77A5" w:rsidR="007817C6" w:rsidRPr="00F669FD" w:rsidRDefault="13B9A64C" w:rsidP="3074E0A2">
            <w:pPr>
              <w:rPr>
                <w:rFonts w:eastAsiaTheme="minorEastAsia"/>
                <w:sz w:val="20"/>
                <w:szCs w:val="20"/>
              </w:rPr>
            </w:pPr>
            <w:r w:rsidRPr="3074E0A2">
              <w:rPr>
                <w:rFonts w:eastAsiaTheme="minorEastAsia"/>
                <w:sz w:val="20"/>
                <w:szCs w:val="20"/>
              </w:rPr>
              <w:t>0</w:t>
            </w:r>
            <w:r w:rsidR="7417D292" w:rsidRPr="3074E0A2">
              <w:rPr>
                <w:rFonts w:eastAsiaTheme="minorEastAsia"/>
                <w:sz w:val="20"/>
                <w:szCs w:val="20"/>
              </w:rPr>
              <w:t>4</w:t>
            </w:r>
            <w:r w:rsidRPr="3074E0A2">
              <w:rPr>
                <w:rFonts w:eastAsiaTheme="minorEastAsia"/>
                <w:sz w:val="20"/>
                <w:szCs w:val="20"/>
              </w:rPr>
              <w:t>-12-</w:t>
            </w:r>
            <w:r w:rsidR="11A77C7D" w:rsidRPr="3074E0A2">
              <w:rPr>
                <w:rFonts w:eastAsiaTheme="minorEastAsia"/>
                <w:sz w:val="20"/>
                <w:szCs w:val="20"/>
              </w:rPr>
              <w:t>202</w:t>
            </w:r>
            <w:r w:rsidR="0D69E221" w:rsidRPr="3074E0A2">
              <w:rPr>
                <w:rFonts w:eastAsiaTheme="minorEastAsia"/>
                <w:sz w:val="20"/>
                <w:szCs w:val="20"/>
              </w:rPr>
              <w:t>6</w:t>
            </w:r>
            <w:r w:rsidR="11A77C7D" w:rsidRPr="3074E0A2">
              <w:rPr>
                <w:rFonts w:eastAsiaTheme="minorEastAsia"/>
                <w:sz w:val="20"/>
                <w:szCs w:val="20"/>
              </w:rPr>
              <w:t xml:space="preserve"> (12.</w:t>
            </w:r>
            <w:r w:rsidR="59CFCDD6" w:rsidRPr="3074E0A2">
              <w:rPr>
                <w:rFonts w:eastAsiaTheme="minorEastAsia"/>
                <w:sz w:val="20"/>
                <w:szCs w:val="20"/>
              </w:rPr>
              <w:t>30</w:t>
            </w:r>
            <w:r w:rsidR="11A77C7D" w:rsidRPr="3074E0A2">
              <w:rPr>
                <w:rFonts w:eastAsiaTheme="minorEastAsia"/>
                <w:sz w:val="20"/>
                <w:szCs w:val="20"/>
              </w:rPr>
              <w:t xml:space="preserve"> uur vrij)</w:t>
            </w:r>
          </w:p>
        </w:tc>
      </w:tr>
      <w:tr w:rsidR="00F669FD" w:rsidRPr="00F669FD" w14:paraId="02B69655" w14:textId="77777777" w:rsidTr="562F35FB">
        <w:tc>
          <w:tcPr>
            <w:tcW w:w="4528" w:type="dxa"/>
          </w:tcPr>
          <w:p w14:paraId="53E2D060" w14:textId="0BA72B14" w:rsidR="00BA1249" w:rsidRPr="00F669FD" w:rsidRDefault="11A77C7D" w:rsidP="4AF08199">
            <w:pPr>
              <w:rPr>
                <w:rFonts w:eastAsiaTheme="minorEastAsia"/>
                <w:sz w:val="20"/>
                <w:szCs w:val="20"/>
              </w:rPr>
            </w:pPr>
            <w:r w:rsidRPr="00F669FD">
              <w:rPr>
                <w:rFonts w:eastAsiaTheme="minorEastAsia"/>
                <w:sz w:val="20"/>
                <w:szCs w:val="20"/>
              </w:rPr>
              <w:t xml:space="preserve">Vrijdag </w:t>
            </w:r>
          </w:p>
        </w:tc>
        <w:tc>
          <w:tcPr>
            <w:tcW w:w="4528" w:type="dxa"/>
          </w:tcPr>
          <w:p w14:paraId="3F60E178" w14:textId="44D7DE2E" w:rsidR="00BA1249" w:rsidRPr="00F669FD" w:rsidDel="00BA1249" w:rsidRDefault="7779BAC9" w:rsidP="562F35FB">
            <w:pPr>
              <w:rPr>
                <w:rFonts w:eastAsiaTheme="minorEastAsia"/>
                <w:sz w:val="20"/>
                <w:szCs w:val="20"/>
              </w:rPr>
            </w:pPr>
            <w:r w:rsidRPr="562F35FB">
              <w:rPr>
                <w:rFonts w:eastAsiaTheme="minorEastAsia"/>
                <w:sz w:val="20"/>
                <w:szCs w:val="20"/>
              </w:rPr>
              <w:t>18</w:t>
            </w:r>
            <w:r w:rsidR="4FA35B06" w:rsidRPr="562F35FB">
              <w:rPr>
                <w:rFonts w:eastAsiaTheme="minorEastAsia"/>
                <w:sz w:val="20"/>
                <w:szCs w:val="20"/>
              </w:rPr>
              <w:t>-12-</w:t>
            </w:r>
            <w:r w:rsidR="11A77C7D" w:rsidRPr="562F35FB">
              <w:rPr>
                <w:rFonts w:eastAsiaTheme="minorEastAsia"/>
                <w:sz w:val="20"/>
                <w:szCs w:val="20"/>
              </w:rPr>
              <w:t>202</w:t>
            </w:r>
            <w:r w:rsidR="5AF7AA6A" w:rsidRPr="562F35FB">
              <w:rPr>
                <w:rFonts w:eastAsiaTheme="minorEastAsia"/>
                <w:sz w:val="20"/>
                <w:szCs w:val="20"/>
              </w:rPr>
              <w:t>6</w:t>
            </w:r>
            <w:r w:rsidR="2344B354" w:rsidRPr="562F35FB">
              <w:rPr>
                <w:rFonts w:eastAsiaTheme="minorEastAsia"/>
                <w:sz w:val="20"/>
                <w:szCs w:val="20"/>
              </w:rPr>
              <w:t xml:space="preserve"> </w:t>
            </w:r>
            <w:r w:rsidR="11A77C7D" w:rsidRPr="562F35FB">
              <w:rPr>
                <w:rFonts w:eastAsiaTheme="minorEastAsia"/>
                <w:sz w:val="20"/>
                <w:szCs w:val="20"/>
              </w:rPr>
              <w:t>(12.</w:t>
            </w:r>
            <w:r w:rsidR="7D06825D" w:rsidRPr="562F35FB">
              <w:rPr>
                <w:rFonts w:eastAsiaTheme="minorEastAsia"/>
                <w:sz w:val="20"/>
                <w:szCs w:val="20"/>
              </w:rPr>
              <w:t>30</w:t>
            </w:r>
            <w:r w:rsidR="11A77C7D" w:rsidRPr="562F35FB">
              <w:rPr>
                <w:rFonts w:eastAsiaTheme="minorEastAsia"/>
                <w:sz w:val="20"/>
                <w:szCs w:val="20"/>
              </w:rPr>
              <w:t xml:space="preserve"> uur vrij)</w:t>
            </w:r>
          </w:p>
        </w:tc>
      </w:tr>
      <w:tr w:rsidR="00F669FD" w:rsidRPr="00F669FD" w14:paraId="26C42B63" w14:textId="77777777" w:rsidTr="562F35FB">
        <w:tc>
          <w:tcPr>
            <w:tcW w:w="4528" w:type="dxa"/>
          </w:tcPr>
          <w:p w14:paraId="77BFF62D" w14:textId="608F1FEC" w:rsidR="00BA1249" w:rsidRPr="00F669FD" w:rsidRDefault="59009BB5" w:rsidP="562F35FB">
            <w:pPr>
              <w:rPr>
                <w:rFonts w:eastAsiaTheme="minorEastAsia"/>
                <w:sz w:val="20"/>
                <w:szCs w:val="20"/>
              </w:rPr>
            </w:pPr>
            <w:r w:rsidRPr="562F35FB">
              <w:rPr>
                <w:rFonts w:eastAsiaTheme="minorEastAsia"/>
                <w:sz w:val="20"/>
                <w:szCs w:val="20"/>
              </w:rPr>
              <w:t>Woensdag</w:t>
            </w:r>
          </w:p>
        </w:tc>
        <w:tc>
          <w:tcPr>
            <w:tcW w:w="4528" w:type="dxa"/>
          </w:tcPr>
          <w:p w14:paraId="1A54155C" w14:textId="2D7AB486" w:rsidR="00BA1249" w:rsidRPr="00F669FD" w:rsidRDefault="59009BB5" w:rsidP="562F35FB">
            <w:pPr>
              <w:spacing w:line="259" w:lineRule="auto"/>
            </w:pPr>
            <w:r w:rsidRPr="562F35FB">
              <w:rPr>
                <w:rFonts w:eastAsiaTheme="minorEastAsia"/>
                <w:sz w:val="20"/>
                <w:szCs w:val="20"/>
              </w:rPr>
              <w:t>27-01-2027</w:t>
            </w:r>
          </w:p>
        </w:tc>
      </w:tr>
      <w:tr w:rsidR="52BDF925" w14:paraId="32D0836A" w14:textId="77777777" w:rsidTr="562F35FB">
        <w:trPr>
          <w:trHeight w:val="300"/>
        </w:trPr>
        <w:tc>
          <w:tcPr>
            <w:tcW w:w="4510" w:type="dxa"/>
          </w:tcPr>
          <w:p w14:paraId="51582091" w14:textId="3FD5BD08" w:rsidR="23D4F162" w:rsidRDefault="23D4F162" w:rsidP="52BDF925">
            <w:pPr>
              <w:rPr>
                <w:rFonts w:eastAsiaTheme="minorEastAsia"/>
                <w:sz w:val="20"/>
                <w:szCs w:val="20"/>
              </w:rPr>
            </w:pPr>
            <w:r w:rsidRPr="52BDF925">
              <w:rPr>
                <w:rFonts w:eastAsiaTheme="minorEastAsia"/>
                <w:sz w:val="20"/>
                <w:szCs w:val="20"/>
              </w:rPr>
              <w:t>Maandag</w:t>
            </w:r>
          </w:p>
        </w:tc>
        <w:tc>
          <w:tcPr>
            <w:tcW w:w="4507" w:type="dxa"/>
          </w:tcPr>
          <w:p w14:paraId="63B77E8A" w14:textId="23D531E1" w:rsidR="23D4F162" w:rsidRDefault="58BBDE07" w:rsidP="3074E0A2">
            <w:pPr>
              <w:spacing w:line="259" w:lineRule="auto"/>
              <w:rPr>
                <w:rFonts w:eastAsiaTheme="minorEastAsia"/>
                <w:sz w:val="20"/>
                <w:szCs w:val="20"/>
              </w:rPr>
            </w:pPr>
            <w:r w:rsidRPr="3074E0A2">
              <w:rPr>
                <w:rFonts w:eastAsiaTheme="minorEastAsia"/>
                <w:sz w:val="20"/>
                <w:szCs w:val="20"/>
              </w:rPr>
              <w:t>01-03</w:t>
            </w:r>
            <w:r w:rsidR="6F0EDAA5" w:rsidRPr="3074E0A2">
              <w:rPr>
                <w:rFonts w:eastAsiaTheme="minorEastAsia"/>
                <w:sz w:val="20"/>
                <w:szCs w:val="20"/>
              </w:rPr>
              <w:t>-2</w:t>
            </w:r>
            <w:r w:rsidR="24582B12" w:rsidRPr="3074E0A2">
              <w:rPr>
                <w:rFonts w:eastAsiaTheme="minorEastAsia"/>
                <w:sz w:val="20"/>
                <w:szCs w:val="20"/>
              </w:rPr>
              <w:t>02</w:t>
            </w:r>
            <w:r w:rsidR="4076453B" w:rsidRPr="3074E0A2">
              <w:rPr>
                <w:rFonts w:eastAsiaTheme="minorEastAsia"/>
                <w:sz w:val="20"/>
                <w:szCs w:val="20"/>
              </w:rPr>
              <w:t>7</w:t>
            </w:r>
          </w:p>
        </w:tc>
      </w:tr>
      <w:tr w:rsidR="52BDF925" w14:paraId="514F5682" w14:textId="77777777" w:rsidTr="562F35FB">
        <w:trPr>
          <w:trHeight w:val="300"/>
        </w:trPr>
        <w:tc>
          <w:tcPr>
            <w:tcW w:w="4510" w:type="dxa"/>
          </w:tcPr>
          <w:p w14:paraId="22472386" w14:textId="63DFD1C4" w:rsidR="50E58436" w:rsidRDefault="1C92F704" w:rsidP="3074E0A2">
            <w:pPr>
              <w:spacing w:line="259" w:lineRule="auto"/>
            </w:pPr>
            <w:r w:rsidRPr="3074E0A2">
              <w:rPr>
                <w:rFonts w:eastAsiaTheme="minorEastAsia"/>
                <w:sz w:val="20"/>
                <w:szCs w:val="20"/>
              </w:rPr>
              <w:t>Maandag</w:t>
            </w:r>
          </w:p>
        </w:tc>
        <w:tc>
          <w:tcPr>
            <w:tcW w:w="4507" w:type="dxa"/>
          </w:tcPr>
          <w:p w14:paraId="51CD8A2B" w14:textId="7141B703" w:rsidR="50E58436" w:rsidRDefault="735C397F" w:rsidP="3074E0A2">
            <w:pPr>
              <w:spacing w:line="259" w:lineRule="auto"/>
              <w:rPr>
                <w:rFonts w:eastAsiaTheme="minorEastAsia"/>
                <w:sz w:val="20"/>
                <w:szCs w:val="20"/>
              </w:rPr>
            </w:pPr>
            <w:r w:rsidRPr="3074E0A2">
              <w:rPr>
                <w:rFonts w:eastAsiaTheme="minorEastAsia"/>
                <w:sz w:val="20"/>
                <w:szCs w:val="20"/>
              </w:rPr>
              <w:t>2</w:t>
            </w:r>
            <w:r w:rsidR="1ABF98BA" w:rsidRPr="3074E0A2">
              <w:rPr>
                <w:rFonts w:eastAsiaTheme="minorEastAsia"/>
                <w:sz w:val="20"/>
                <w:szCs w:val="20"/>
              </w:rPr>
              <w:t>8</w:t>
            </w:r>
            <w:r w:rsidRPr="3074E0A2">
              <w:rPr>
                <w:rFonts w:eastAsiaTheme="minorEastAsia"/>
                <w:sz w:val="20"/>
                <w:szCs w:val="20"/>
              </w:rPr>
              <w:t>-06-2</w:t>
            </w:r>
            <w:r w:rsidR="7F7BAC34" w:rsidRPr="3074E0A2">
              <w:rPr>
                <w:rFonts w:eastAsiaTheme="minorEastAsia"/>
                <w:sz w:val="20"/>
                <w:szCs w:val="20"/>
              </w:rPr>
              <w:t>02</w:t>
            </w:r>
            <w:r w:rsidR="14D3CB08" w:rsidRPr="3074E0A2">
              <w:rPr>
                <w:rFonts w:eastAsiaTheme="minorEastAsia"/>
                <w:sz w:val="20"/>
                <w:szCs w:val="20"/>
              </w:rPr>
              <w:t>7</w:t>
            </w:r>
          </w:p>
        </w:tc>
      </w:tr>
      <w:tr w:rsidR="00F669FD" w:rsidRPr="00F669FD" w14:paraId="49E93D32" w14:textId="77777777" w:rsidTr="562F35FB">
        <w:trPr>
          <w:trHeight w:val="300"/>
        </w:trPr>
        <w:tc>
          <w:tcPr>
            <w:tcW w:w="4510" w:type="dxa"/>
          </w:tcPr>
          <w:p w14:paraId="2A8C0696" w14:textId="0CCB3B8D" w:rsidR="69B67C75" w:rsidRPr="00F669FD" w:rsidRDefault="179B1DA4" w:rsidP="3074E0A2">
            <w:pPr>
              <w:spacing w:line="259" w:lineRule="auto"/>
              <w:rPr>
                <w:rFonts w:eastAsiaTheme="minorEastAsia"/>
                <w:sz w:val="20"/>
                <w:szCs w:val="20"/>
              </w:rPr>
            </w:pPr>
            <w:r w:rsidRPr="3074E0A2">
              <w:rPr>
                <w:rFonts w:eastAsiaTheme="minorEastAsia"/>
                <w:sz w:val="20"/>
                <w:szCs w:val="20"/>
              </w:rPr>
              <w:t>Dinsdag</w:t>
            </w:r>
          </w:p>
        </w:tc>
        <w:tc>
          <w:tcPr>
            <w:tcW w:w="4507" w:type="dxa"/>
          </w:tcPr>
          <w:p w14:paraId="678DF1E5" w14:textId="30E157B6" w:rsidR="69B67C75" w:rsidRPr="00F669FD" w:rsidRDefault="3713B61F" w:rsidP="52BDF925">
            <w:pPr>
              <w:spacing w:line="259" w:lineRule="auto"/>
            </w:pPr>
            <w:r w:rsidRPr="3074E0A2">
              <w:rPr>
                <w:rFonts w:eastAsiaTheme="minorEastAsia"/>
                <w:sz w:val="20"/>
                <w:szCs w:val="20"/>
              </w:rPr>
              <w:t>2</w:t>
            </w:r>
            <w:r w:rsidR="3BFE3F00" w:rsidRPr="3074E0A2">
              <w:rPr>
                <w:rFonts w:eastAsiaTheme="minorEastAsia"/>
                <w:sz w:val="20"/>
                <w:szCs w:val="20"/>
              </w:rPr>
              <w:t>9</w:t>
            </w:r>
            <w:r w:rsidRPr="3074E0A2">
              <w:rPr>
                <w:rFonts w:eastAsiaTheme="minorEastAsia"/>
                <w:sz w:val="20"/>
                <w:szCs w:val="20"/>
              </w:rPr>
              <w:t>-0</w:t>
            </w:r>
            <w:r w:rsidR="1DCB5B3A" w:rsidRPr="3074E0A2">
              <w:rPr>
                <w:rFonts w:eastAsiaTheme="minorEastAsia"/>
                <w:sz w:val="20"/>
                <w:szCs w:val="20"/>
              </w:rPr>
              <w:t>6</w:t>
            </w:r>
            <w:r w:rsidRPr="3074E0A2">
              <w:rPr>
                <w:rFonts w:eastAsiaTheme="minorEastAsia"/>
                <w:sz w:val="20"/>
                <w:szCs w:val="20"/>
              </w:rPr>
              <w:t>-202</w:t>
            </w:r>
            <w:r w:rsidR="377C4C59" w:rsidRPr="3074E0A2">
              <w:rPr>
                <w:rFonts w:eastAsiaTheme="minorEastAsia"/>
                <w:sz w:val="20"/>
                <w:szCs w:val="20"/>
              </w:rPr>
              <w:t>7</w:t>
            </w:r>
          </w:p>
        </w:tc>
      </w:tr>
      <w:tr w:rsidR="31A90BAC" w:rsidRPr="00F669FD" w14:paraId="22F3BDDE" w14:textId="77777777" w:rsidTr="562F35FB">
        <w:trPr>
          <w:trHeight w:val="300"/>
        </w:trPr>
        <w:tc>
          <w:tcPr>
            <w:tcW w:w="4528" w:type="dxa"/>
          </w:tcPr>
          <w:p w14:paraId="12A1BF56" w14:textId="04039610" w:rsidR="0C24F219" w:rsidRPr="00F669FD" w:rsidRDefault="48A3DD19" w:rsidP="296C949E">
            <w:pPr>
              <w:spacing w:line="259" w:lineRule="auto"/>
              <w:rPr>
                <w:rFonts w:eastAsiaTheme="minorEastAsia"/>
                <w:sz w:val="20"/>
                <w:szCs w:val="20"/>
              </w:rPr>
            </w:pPr>
            <w:r w:rsidRPr="296C949E">
              <w:rPr>
                <w:rFonts w:eastAsiaTheme="minorEastAsia"/>
                <w:sz w:val="20"/>
                <w:szCs w:val="20"/>
              </w:rPr>
              <w:t xml:space="preserve">Vrijdag </w:t>
            </w:r>
          </w:p>
        </w:tc>
        <w:tc>
          <w:tcPr>
            <w:tcW w:w="4528" w:type="dxa"/>
          </w:tcPr>
          <w:p w14:paraId="52E05F3F" w14:textId="6F397F0F" w:rsidR="0C24F219" w:rsidRPr="00F669FD" w:rsidRDefault="24562534" w:rsidP="296C949E">
            <w:pPr>
              <w:spacing w:line="259" w:lineRule="auto"/>
              <w:rPr>
                <w:rFonts w:eastAsiaTheme="minorEastAsia"/>
                <w:sz w:val="20"/>
                <w:szCs w:val="20"/>
              </w:rPr>
            </w:pPr>
            <w:r w:rsidRPr="296C949E">
              <w:rPr>
                <w:rFonts w:eastAsiaTheme="minorEastAsia"/>
                <w:sz w:val="20"/>
                <w:szCs w:val="20"/>
              </w:rPr>
              <w:t>1</w:t>
            </w:r>
            <w:r w:rsidR="5BCE3324" w:rsidRPr="296C949E">
              <w:rPr>
                <w:rFonts w:eastAsiaTheme="minorEastAsia"/>
                <w:sz w:val="20"/>
                <w:szCs w:val="20"/>
              </w:rPr>
              <w:t>6</w:t>
            </w:r>
            <w:r w:rsidR="424F7888" w:rsidRPr="296C949E">
              <w:rPr>
                <w:rFonts w:eastAsiaTheme="minorEastAsia"/>
                <w:sz w:val="20"/>
                <w:szCs w:val="20"/>
              </w:rPr>
              <w:t>-07-202</w:t>
            </w:r>
            <w:r w:rsidR="373A6346" w:rsidRPr="296C949E">
              <w:rPr>
                <w:rFonts w:eastAsiaTheme="minorEastAsia"/>
                <w:sz w:val="20"/>
                <w:szCs w:val="20"/>
              </w:rPr>
              <w:t>7</w:t>
            </w:r>
          </w:p>
        </w:tc>
      </w:tr>
    </w:tbl>
    <w:p w14:paraId="77462A3C" w14:textId="0A4B675E" w:rsidR="007817C6" w:rsidRPr="00F669FD" w:rsidRDefault="007817C6" w:rsidP="4AF08199">
      <w:pPr>
        <w:rPr>
          <w:rFonts w:eastAsiaTheme="minorEastAsia"/>
          <w:sz w:val="20"/>
          <w:szCs w:val="20"/>
        </w:rPr>
      </w:pPr>
    </w:p>
    <w:p w14:paraId="30344344" w14:textId="10432B2C" w:rsidR="007817C6" w:rsidRPr="004D2938" w:rsidRDefault="004D2938" w:rsidP="004D2938">
      <w:pPr>
        <w:rPr>
          <w:rFonts w:cstheme="minorHAnsi"/>
          <w:b/>
          <w:bCs/>
        </w:rPr>
      </w:pPr>
      <w:r>
        <w:rPr>
          <w:rFonts w:cstheme="minorHAnsi"/>
          <w:b/>
          <w:bCs/>
        </w:rPr>
        <w:t>2</w:t>
      </w:r>
      <w:r w:rsidR="35E437A2" w:rsidRPr="004D2938">
        <w:rPr>
          <w:rFonts w:cstheme="minorHAnsi"/>
          <w:b/>
          <w:bCs/>
        </w:rPr>
        <w:t>.</w:t>
      </w:r>
      <w:r>
        <w:rPr>
          <w:rFonts w:cstheme="minorHAnsi"/>
          <w:b/>
          <w:bCs/>
        </w:rPr>
        <w:t>2</w:t>
      </w:r>
      <w:r w:rsidR="35E437A2" w:rsidRPr="004D2938">
        <w:rPr>
          <w:rFonts w:cstheme="minorHAnsi"/>
          <w:b/>
          <w:bCs/>
        </w:rPr>
        <w:t xml:space="preserve"> Openingstijden opvang</w:t>
      </w:r>
    </w:p>
    <w:p w14:paraId="085B1B72" w14:textId="1AD44BE1" w:rsidR="66855D33" w:rsidRDefault="23B50A7B" w:rsidP="3D57BC9F">
      <w:pPr>
        <w:rPr>
          <w:rFonts w:eastAsiaTheme="minorEastAsia"/>
          <w:sz w:val="20"/>
          <w:szCs w:val="20"/>
        </w:rPr>
      </w:pPr>
      <w:r w:rsidRPr="3D57BC9F">
        <w:rPr>
          <w:rFonts w:eastAsiaTheme="minorEastAsia"/>
          <w:b/>
          <w:bCs/>
          <w:i/>
          <w:iCs/>
          <w:sz w:val="20"/>
          <w:szCs w:val="20"/>
        </w:rPr>
        <w:t>Kinderdagverblijf Vroondaal</w:t>
      </w:r>
      <w:r w:rsidRPr="3D57BC9F">
        <w:rPr>
          <w:rFonts w:eastAsiaTheme="minorEastAsia"/>
          <w:sz w:val="20"/>
          <w:szCs w:val="20"/>
        </w:rPr>
        <w:t xml:space="preserve"> </w:t>
      </w:r>
    </w:p>
    <w:p w14:paraId="44764E98" w14:textId="0A2CC3B5" w:rsidR="66855D33" w:rsidRDefault="23B50A7B" w:rsidP="3D57BC9F">
      <w:pPr>
        <w:rPr>
          <w:rFonts w:eastAsiaTheme="minorEastAsia"/>
          <w:sz w:val="20"/>
          <w:szCs w:val="20"/>
        </w:rPr>
      </w:pPr>
      <w:r w:rsidRPr="3D57BC9F">
        <w:rPr>
          <w:rFonts w:eastAsiaTheme="minorEastAsia"/>
          <w:sz w:val="20"/>
          <w:szCs w:val="20"/>
        </w:rPr>
        <w:t xml:space="preserve">Maandag t/m vrijdag: 7.30-18.30 uur  </w:t>
      </w:r>
    </w:p>
    <w:p w14:paraId="7A33392F" w14:textId="18BA045C" w:rsidR="66855D33" w:rsidRDefault="23B50A7B" w:rsidP="3D57BC9F">
      <w:pPr>
        <w:rPr>
          <w:rFonts w:eastAsiaTheme="minorEastAsia"/>
          <w:b/>
          <w:bCs/>
          <w:i/>
          <w:iCs/>
          <w:sz w:val="22"/>
          <w:szCs w:val="22"/>
        </w:rPr>
      </w:pPr>
      <w:r w:rsidRPr="3D57BC9F">
        <w:rPr>
          <w:rFonts w:eastAsiaTheme="minorEastAsia"/>
          <w:b/>
          <w:bCs/>
          <w:i/>
          <w:iCs/>
          <w:sz w:val="22"/>
          <w:szCs w:val="22"/>
        </w:rPr>
        <w:t xml:space="preserve"> </w:t>
      </w:r>
    </w:p>
    <w:p w14:paraId="384D4F62" w14:textId="346482A1" w:rsidR="66855D33" w:rsidRDefault="23B50A7B" w:rsidP="3D57BC9F">
      <w:pPr>
        <w:rPr>
          <w:rFonts w:eastAsiaTheme="minorEastAsia"/>
          <w:sz w:val="20"/>
          <w:szCs w:val="20"/>
        </w:rPr>
      </w:pPr>
      <w:r w:rsidRPr="3D57BC9F">
        <w:rPr>
          <w:rFonts w:eastAsiaTheme="minorEastAsia"/>
          <w:b/>
          <w:bCs/>
          <w:i/>
          <w:iCs/>
          <w:sz w:val="20"/>
          <w:szCs w:val="20"/>
        </w:rPr>
        <w:t>Buitenschoolse opvang Vroondaal</w:t>
      </w:r>
      <w:r w:rsidRPr="3D57BC9F">
        <w:rPr>
          <w:rFonts w:eastAsiaTheme="minorEastAsia"/>
          <w:sz w:val="20"/>
          <w:szCs w:val="20"/>
        </w:rPr>
        <w:t xml:space="preserve"> </w:t>
      </w:r>
    </w:p>
    <w:p w14:paraId="332BCA3C" w14:textId="5FBE6503" w:rsidR="66855D33" w:rsidRDefault="23B50A7B" w:rsidP="3D57BC9F">
      <w:pPr>
        <w:rPr>
          <w:rFonts w:eastAsiaTheme="minorEastAsia"/>
          <w:sz w:val="20"/>
          <w:szCs w:val="20"/>
        </w:rPr>
      </w:pPr>
      <w:r w:rsidRPr="3D57BC9F">
        <w:rPr>
          <w:rFonts w:eastAsiaTheme="minorEastAsia"/>
          <w:sz w:val="20"/>
          <w:szCs w:val="20"/>
        </w:rPr>
        <w:t xml:space="preserve">Maandag t/m vrijdag: 13.45-18.30 uur </w:t>
      </w:r>
    </w:p>
    <w:p w14:paraId="4A712DED" w14:textId="2A377793" w:rsidR="66855D33" w:rsidRDefault="23B50A7B" w:rsidP="3D57BC9F">
      <w:pPr>
        <w:rPr>
          <w:rFonts w:eastAsiaTheme="minorEastAsia"/>
          <w:sz w:val="20"/>
          <w:szCs w:val="20"/>
        </w:rPr>
      </w:pPr>
      <w:r w:rsidRPr="3D57BC9F">
        <w:rPr>
          <w:rFonts w:eastAsiaTheme="minorEastAsia"/>
          <w:sz w:val="20"/>
          <w:szCs w:val="20"/>
        </w:rPr>
        <w:t xml:space="preserve"> </w:t>
      </w:r>
    </w:p>
    <w:p w14:paraId="3827C7E2" w14:textId="043AA64B" w:rsidR="66855D33" w:rsidRDefault="23B50A7B" w:rsidP="413BF927">
      <w:pPr>
        <w:rPr>
          <w:rFonts w:eastAsiaTheme="minorEastAsia"/>
          <w:sz w:val="20"/>
          <w:szCs w:val="20"/>
        </w:rPr>
      </w:pPr>
      <w:r w:rsidRPr="413BF927">
        <w:rPr>
          <w:rFonts w:eastAsiaTheme="minorEastAsia"/>
          <w:b/>
          <w:bCs/>
          <w:i/>
          <w:iCs/>
          <w:sz w:val="20"/>
          <w:szCs w:val="20"/>
        </w:rPr>
        <w:t>Voorschoolse opvang Vroondaal</w:t>
      </w:r>
      <w:r w:rsidRPr="413BF927">
        <w:rPr>
          <w:rFonts w:eastAsiaTheme="minorEastAsia"/>
          <w:sz w:val="20"/>
          <w:szCs w:val="20"/>
        </w:rPr>
        <w:t xml:space="preserve"> </w:t>
      </w:r>
    </w:p>
    <w:p w14:paraId="13CA7DA0" w14:textId="2351F838" w:rsidR="66855D33" w:rsidRDefault="23B50A7B" w:rsidP="413BF927">
      <w:pPr>
        <w:rPr>
          <w:rFonts w:eastAsiaTheme="minorEastAsia"/>
          <w:sz w:val="20"/>
          <w:szCs w:val="20"/>
        </w:rPr>
      </w:pPr>
      <w:r w:rsidRPr="413BF927">
        <w:rPr>
          <w:rFonts w:eastAsiaTheme="minorEastAsia"/>
          <w:sz w:val="20"/>
          <w:szCs w:val="20"/>
        </w:rPr>
        <w:t xml:space="preserve">Maandag t/m vrijdag: 7.30-8.30 uur  </w:t>
      </w:r>
    </w:p>
    <w:p w14:paraId="19005D46" w14:textId="3E07042C" w:rsidR="007817C6" w:rsidRDefault="007817C6" w:rsidP="3D57BC9F">
      <w:pPr>
        <w:rPr>
          <w:rFonts w:eastAsiaTheme="minorEastAsia"/>
          <w:sz w:val="20"/>
          <w:szCs w:val="20"/>
        </w:rPr>
      </w:pPr>
      <w:r w:rsidRPr="3D57BC9F">
        <w:rPr>
          <w:rFonts w:eastAsiaTheme="minorEastAsia"/>
          <w:sz w:val="20"/>
          <w:szCs w:val="20"/>
        </w:rPr>
        <w:br w:type="page"/>
      </w:r>
    </w:p>
    <w:p w14:paraId="0C240366" w14:textId="7359C43F" w:rsidR="007817C6" w:rsidRPr="007817C6" w:rsidRDefault="004D2938" w:rsidP="08BAB456">
      <w:pPr>
        <w:pStyle w:val="Kop2"/>
        <w:rPr>
          <w:rFonts w:eastAsiaTheme="minorEastAsia"/>
        </w:rPr>
      </w:pPr>
      <w:bookmarkStart w:id="2" w:name="_Toc203641897"/>
      <w:r>
        <w:lastRenderedPageBreak/>
        <w:t>3</w:t>
      </w:r>
      <w:r w:rsidR="35E437A2" w:rsidRPr="08BAB456">
        <w:rPr>
          <w:rFonts w:eastAsiaTheme="minorEastAsia"/>
        </w:rPr>
        <w:t xml:space="preserve">. </w:t>
      </w:r>
      <w:r w:rsidR="000504B3" w:rsidRPr="08BAB456">
        <w:rPr>
          <w:rFonts w:eastAsiaTheme="minorEastAsia"/>
        </w:rPr>
        <w:t>M</w:t>
      </w:r>
      <w:r w:rsidR="35E437A2" w:rsidRPr="08BAB456">
        <w:rPr>
          <w:rFonts w:eastAsiaTheme="minorEastAsia"/>
        </w:rPr>
        <w:t xml:space="preserve">issie </w:t>
      </w:r>
      <w:r w:rsidR="000504B3" w:rsidRPr="08BAB456">
        <w:rPr>
          <w:rFonts w:eastAsiaTheme="minorEastAsia"/>
        </w:rPr>
        <w:t>en v</w:t>
      </w:r>
      <w:r w:rsidR="003F2B4F" w:rsidRPr="08BAB456">
        <w:rPr>
          <w:rFonts w:eastAsiaTheme="minorEastAsia"/>
        </w:rPr>
        <w:t>isie</w:t>
      </w:r>
      <w:bookmarkEnd w:id="2"/>
    </w:p>
    <w:p w14:paraId="0E06D689" w14:textId="77777777" w:rsidR="007817C6" w:rsidRDefault="007817C6" w:rsidP="3D57BC9F">
      <w:pPr>
        <w:rPr>
          <w:rFonts w:eastAsiaTheme="minorEastAsia"/>
          <w:sz w:val="20"/>
          <w:szCs w:val="20"/>
        </w:rPr>
      </w:pPr>
    </w:p>
    <w:p w14:paraId="20C4DADA" w14:textId="3AD865FD" w:rsidR="007817C6" w:rsidRPr="00717D14" w:rsidRDefault="004D2938" w:rsidP="3D57BC9F">
      <w:pPr>
        <w:rPr>
          <w:rFonts w:eastAsiaTheme="minorEastAsia"/>
          <w:b/>
          <w:bCs/>
          <w:color w:val="00B0F0"/>
        </w:rPr>
      </w:pPr>
      <w:r w:rsidRPr="087F8DB7">
        <w:rPr>
          <w:rFonts w:eastAsiaTheme="minorEastAsia"/>
          <w:b/>
          <w:bCs/>
        </w:rPr>
        <w:t>3</w:t>
      </w:r>
      <w:r w:rsidR="35E437A2" w:rsidRPr="087F8DB7">
        <w:rPr>
          <w:rFonts w:eastAsiaTheme="minorEastAsia"/>
          <w:b/>
          <w:bCs/>
        </w:rPr>
        <w:t>.1 Onze missie</w:t>
      </w:r>
      <w:r w:rsidR="7F9227EF" w:rsidRPr="087F8DB7">
        <w:rPr>
          <w:rFonts w:eastAsiaTheme="minorEastAsia"/>
          <w:b/>
          <w:bCs/>
        </w:rPr>
        <w:t xml:space="preserve"> </w:t>
      </w:r>
    </w:p>
    <w:p w14:paraId="106EB0D3" w14:textId="2F6DA95F"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4"/>
          <w:szCs w:val="24"/>
        </w:rPr>
        <w:t>K</w:t>
      </w:r>
      <w:r w:rsidRPr="087F8DB7">
        <w:rPr>
          <w:rFonts w:eastAsiaTheme="minorEastAsia"/>
          <w:color w:val="000000" w:themeColor="text1"/>
          <w:sz w:val="20"/>
          <w:szCs w:val="20"/>
        </w:rPr>
        <w:t>indcentrum Vroondaal daar word je wijzer van!</w:t>
      </w:r>
    </w:p>
    <w:p w14:paraId="15BB63C3" w14:textId="3E267D52"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0"/>
          <w:szCs w:val="20"/>
        </w:rPr>
        <w:t>Onze missie is het toekomstbestendig opleiden van kinderen zodat ze optimaal voorbereid worden op de toekomst. Dit doen wij niet alleen door ze voldoende kennis mee te geven van de basisvaardigheden, maar ook door ze uit te rusten met vaardigheden en inzichten die ze nodig hebben in de wereld van morgen.</w:t>
      </w:r>
    </w:p>
    <w:p w14:paraId="373610A3" w14:textId="5DAA2E7E" w:rsidR="087F8DB7" w:rsidRDefault="087F8DB7" w:rsidP="087F8DB7">
      <w:pPr>
        <w:pStyle w:val="Geenafstand"/>
        <w:jc w:val="both"/>
        <w:rPr>
          <w:rFonts w:eastAsiaTheme="minorEastAsia"/>
          <w:color w:val="000000" w:themeColor="text1"/>
          <w:sz w:val="20"/>
          <w:szCs w:val="20"/>
        </w:rPr>
      </w:pPr>
    </w:p>
    <w:p w14:paraId="2E2FC8C1" w14:textId="7CF5639E"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0"/>
          <w:szCs w:val="20"/>
        </w:rPr>
        <w:t>Kindcentrum Vroondaal werkt vanuit drie kernwaarden: </w:t>
      </w:r>
    </w:p>
    <w:p w14:paraId="0A1217B7" w14:textId="425485D4" w:rsidR="58D4566C" w:rsidRDefault="58D4566C" w:rsidP="087F8DB7">
      <w:pPr>
        <w:pStyle w:val="Geenafstand"/>
        <w:jc w:val="both"/>
        <w:rPr>
          <w:rFonts w:eastAsiaTheme="minorEastAsia"/>
          <w:color w:val="000000" w:themeColor="text1"/>
          <w:sz w:val="20"/>
          <w:szCs w:val="20"/>
        </w:rPr>
      </w:pPr>
      <w:r w:rsidRPr="087F8DB7">
        <w:rPr>
          <w:rFonts w:eastAsiaTheme="minorEastAsia"/>
          <w:i/>
          <w:iCs/>
          <w:color w:val="000000" w:themeColor="text1"/>
          <w:sz w:val="20"/>
          <w:szCs w:val="20"/>
        </w:rPr>
        <w:t xml:space="preserve">Inspirerend – Onderzoekend – Nieuwsgierig </w:t>
      </w:r>
    </w:p>
    <w:p w14:paraId="2C9A2E9A" w14:textId="1F1BC4AD"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0"/>
          <w:szCs w:val="20"/>
        </w:rPr>
        <w:t> </w:t>
      </w:r>
    </w:p>
    <w:p w14:paraId="53B98B9B" w14:textId="5E447127"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0"/>
          <w:szCs w:val="20"/>
        </w:rPr>
        <w:t>Inspirerend: We prikkelen kinderen en we brengen elkaar op ideeën. </w:t>
      </w:r>
    </w:p>
    <w:p w14:paraId="1CA5DE69" w14:textId="174A63D4"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0"/>
          <w:szCs w:val="20"/>
        </w:rPr>
        <w:t>Onderzoekend: We leren en ontwikkelen op basis van door het kind zelf gestelde vragen en sluiten hier zoveel mogelijk bij aan. </w:t>
      </w:r>
    </w:p>
    <w:p w14:paraId="5AC8EF91" w14:textId="45473084"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0"/>
          <w:szCs w:val="20"/>
        </w:rPr>
        <w:t>Nieuwsgierig: We willen graag weten hoe het zit. </w:t>
      </w:r>
    </w:p>
    <w:p w14:paraId="4E0EA352" w14:textId="58E9FDDD" w:rsidR="087F8DB7" w:rsidRDefault="087F8DB7" w:rsidP="087F8DB7">
      <w:pPr>
        <w:jc w:val="both"/>
        <w:rPr>
          <w:rFonts w:eastAsiaTheme="minorEastAsia"/>
          <w:color w:val="000000" w:themeColor="text1"/>
          <w:sz w:val="20"/>
          <w:szCs w:val="20"/>
        </w:rPr>
      </w:pPr>
    </w:p>
    <w:p w14:paraId="6FFB8A5E" w14:textId="6B6A9043" w:rsidR="58D4566C" w:rsidRDefault="58D4566C" w:rsidP="087F8DB7">
      <w:pPr>
        <w:pStyle w:val="Geenafstand"/>
        <w:jc w:val="both"/>
        <w:rPr>
          <w:rFonts w:eastAsiaTheme="minorEastAsia"/>
          <w:color w:val="000000" w:themeColor="text1"/>
          <w:sz w:val="20"/>
          <w:szCs w:val="20"/>
        </w:rPr>
      </w:pPr>
      <w:r w:rsidRPr="087F8DB7">
        <w:rPr>
          <w:rFonts w:eastAsiaTheme="minorEastAsia"/>
          <w:color w:val="000000" w:themeColor="text1"/>
          <w:sz w:val="20"/>
          <w:szCs w:val="20"/>
        </w:rPr>
        <w:t>Door dat wij onze leerlingen inspireren worden ze nieuwsgierig en gaan ze op onderzoek uit.</w:t>
      </w:r>
    </w:p>
    <w:p w14:paraId="6A088133" w14:textId="7EB0E94B" w:rsidR="087F8DB7" w:rsidRDefault="087F8DB7" w:rsidP="087F8DB7">
      <w:pPr>
        <w:rPr>
          <w:rFonts w:eastAsiaTheme="minorEastAsia"/>
        </w:rPr>
      </w:pPr>
    </w:p>
    <w:p w14:paraId="2FCA7B50" w14:textId="32E42698" w:rsidR="007817C6" w:rsidRDefault="004D2938" w:rsidP="087F8DB7">
      <w:pPr>
        <w:rPr>
          <w:rFonts w:eastAsiaTheme="minorEastAsia"/>
          <w:b/>
          <w:bCs/>
        </w:rPr>
      </w:pPr>
      <w:r w:rsidRPr="087F8DB7">
        <w:rPr>
          <w:rFonts w:eastAsiaTheme="minorEastAsia"/>
          <w:b/>
          <w:bCs/>
        </w:rPr>
        <w:t>3</w:t>
      </w:r>
      <w:r w:rsidR="35E437A2" w:rsidRPr="087F8DB7">
        <w:rPr>
          <w:rFonts w:eastAsiaTheme="minorEastAsia"/>
          <w:b/>
          <w:bCs/>
        </w:rPr>
        <w:t>.2 Onze</w:t>
      </w:r>
      <w:r w:rsidR="5F3AECD0" w:rsidRPr="087F8DB7">
        <w:rPr>
          <w:rFonts w:eastAsiaTheme="minorEastAsia"/>
          <w:b/>
          <w:bCs/>
        </w:rPr>
        <w:t xml:space="preserve"> </w:t>
      </w:r>
      <w:r w:rsidR="35E437A2" w:rsidRPr="087F8DB7">
        <w:rPr>
          <w:rFonts w:eastAsiaTheme="minorEastAsia"/>
          <w:b/>
          <w:bCs/>
        </w:rPr>
        <w:t>visie</w:t>
      </w:r>
    </w:p>
    <w:p w14:paraId="299D69B0" w14:textId="77777777" w:rsidR="001E0C94" w:rsidRDefault="468789C0" w:rsidP="001E0C94">
      <w:pPr>
        <w:pStyle w:val="Geenafstand"/>
      </w:pPr>
      <w:r w:rsidRPr="087F8DB7">
        <w:rPr>
          <w:rFonts w:eastAsiaTheme="minorEastAsia"/>
          <w:color w:val="000000" w:themeColor="text1"/>
          <w:sz w:val="20"/>
          <w:szCs w:val="20"/>
        </w:rPr>
        <w:t>We scheppen een klimaat, waarbinnen enerzijds de kinderen kunnen spelen, leren en ontwikkelen vanuit een gevoel van veiligheid, vertrouwen en welbevinden waar anderzijds voldoende uitdaging geboden wordt voor sociaal-emotionele, motorische, creatieve en cognitieve ontwikkeling. Dit alles met aandacht voor het individuele kind, maar ook met aandacht voor samenwerken en de groep.</w:t>
      </w:r>
      <w:r w:rsidR="70947AA3">
        <w:br/>
      </w:r>
      <w:r w:rsidRPr="087F8DB7">
        <w:rPr>
          <w:rFonts w:eastAsiaTheme="minorEastAsia"/>
          <w:color w:val="000000" w:themeColor="text1"/>
          <w:sz w:val="20"/>
          <w:szCs w:val="20"/>
        </w:rPr>
        <w:t>We besteden veel aandacht aan de ontwikkeling van de persoonlijkheid, de eigenwaarde en bieden ieder kind de ruimte om zich op eigen wijze te ontplooien. We hebben hoge verwachtingen van de inzet en de kwaliteiten/competenties van de kinderen, waarbij uitgegaan wordt van de individuele mogelijkheden.</w:t>
      </w:r>
    </w:p>
    <w:p w14:paraId="1B2A0D95" w14:textId="7048882F" w:rsidR="70947AA3" w:rsidRDefault="468789C0" w:rsidP="001E0C94">
      <w:pPr>
        <w:pStyle w:val="Geenafstand"/>
        <w:rPr>
          <w:rFonts w:eastAsiaTheme="minorEastAsia"/>
          <w:color w:val="000000" w:themeColor="text1"/>
          <w:sz w:val="20"/>
          <w:szCs w:val="20"/>
        </w:rPr>
      </w:pPr>
      <w:r w:rsidRPr="087F8DB7">
        <w:rPr>
          <w:rFonts w:eastAsiaTheme="minorEastAsia"/>
          <w:color w:val="000000" w:themeColor="text1"/>
          <w:sz w:val="20"/>
          <w:szCs w:val="20"/>
        </w:rPr>
        <w:t>We benaderen kinderen vanuit een positieve grondhouding, omdat we van mening zijn dat het belonen van positief gedrag meer effect heeft dan het corrigeren van negatief gedrag.</w:t>
      </w:r>
      <w:r w:rsidR="70947AA3">
        <w:br/>
      </w:r>
      <w:r w:rsidRPr="087F8DB7">
        <w:rPr>
          <w:rFonts w:eastAsiaTheme="minorEastAsia"/>
          <w:color w:val="000000" w:themeColor="text1"/>
          <w:sz w:val="20"/>
          <w:szCs w:val="20"/>
        </w:rPr>
        <w:t>Een goede samenwerking en communicatie tussen management, teamleden, kinderen, ouders en bestuur vormt de basis voor een goed speel- en leerklimaat. Een goed kindcentrum maken we immers met zijn allen: we voelen ons, samen met de ouders, verantwoordelijk voor het welzijn van onze kinderen.</w:t>
      </w:r>
    </w:p>
    <w:p w14:paraId="7A18CD4E" w14:textId="1555A7BB" w:rsidR="70947AA3" w:rsidRDefault="70947AA3" w:rsidP="087F8DB7">
      <w:pPr>
        <w:jc w:val="both"/>
        <w:rPr>
          <w:rFonts w:eastAsiaTheme="minorEastAsia"/>
          <w:color w:val="000000" w:themeColor="text1"/>
          <w:sz w:val="20"/>
          <w:szCs w:val="20"/>
        </w:rPr>
      </w:pPr>
    </w:p>
    <w:p w14:paraId="21A218A6" w14:textId="7754004F" w:rsidR="70947AA3" w:rsidRDefault="468789C0" w:rsidP="087F8DB7">
      <w:pPr>
        <w:pStyle w:val="Geenafstand"/>
        <w:rPr>
          <w:rFonts w:eastAsiaTheme="minorEastAsia"/>
          <w:color w:val="000000" w:themeColor="text1"/>
          <w:sz w:val="20"/>
          <w:szCs w:val="20"/>
        </w:rPr>
      </w:pPr>
      <w:r w:rsidRPr="087F8DB7">
        <w:rPr>
          <w:rFonts w:eastAsiaTheme="minorEastAsia"/>
          <w:i/>
          <w:iCs/>
          <w:color w:val="000000" w:themeColor="text1"/>
          <w:sz w:val="20"/>
          <w:szCs w:val="20"/>
        </w:rPr>
        <w:t>Pedagogische visie</w:t>
      </w:r>
      <w:r w:rsidR="70947AA3">
        <w:br/>
      </w:r>
      <w:r w:rsidRPr="087F8DB7">
        <w:rPr>
          <w:rFonts w:eastAsiaTheme="minorEastAsia"/>
          <w:color w:val="000000" w:themeColor="text1"/>
          <w:sz w:val="20"/>
          <w:szCs w:val="20"/>
        </w:rPr>
        <w:t>Positieve grondhouding/warme en uitdagende plek/ accepteren van eigenheid/ voldoende ruimte/ zelfstandigheid </w:t>
      </w:r>
    </w:p>
    <w:p w14:paraId="0E48E41F" w14:textId="2B489D18" w:rsidR="70947AA3" w:rsidRDefault="70947AA3" w:rsidP="087F8DB7">
      <w:pPr>
        <w:rPr>
          <w:rFonts w:eastAsiaTheme="minorEastAsia"/>
          <w:color w:val="000000" w:themeColor="text1"/>
          <w:sz w:val="20"/>
          <w:szCs w:val="20"/>
        </w:rPr>
      </w:pPr>
      <w:r>
        <w:br/>
      </w:r>
      <w:r w:rsidR="468789C0" w:rsidRPr="087F8DB7">
        <w:rPr>
          <w:rFonts w:eastAsiaTheme="minorEastAsia"/>
          <w:i/>
          <w:iCs/>
          <w:color w:val="000000" w:themeColor="text1"/>
          <w:sz w:val="20"/>
          <w:szCs w:val="20"/>
        </w:rPr>
        <w:t>Educatieve visie</w:t>
      </w:r>
      <w:r>
        <w:br/>
      </w:r>
      <w:r w:rsidR="468789C0" w:rsidRPr="087F8DB7">
        <w:rPr>
          <w:rFonts w:eastAsiaTheme="minorEastAsia"/>
          <w:color w:val="000000" w:themeColor="text1"/>
          <w:sz w:val="20"/>
          <w:szCs w:val="20"/>
        </w:rPr>
        <w:t>Hoge verwachtingen/ individuele mogelijkheden/ samenwerken/ onderzoekend leren/ thematisch onderwijs</w:t>
      </w:r>
    </w:p>
    <w:p w14:paraId="2FFEC0EF" w14:textId="30ABE63A" w:rsidR="70947AA3" w:rsidRDefault="70947AA3" w:rsidP="087F8DB7">
      <w:pPr>
        <w:rPr>
          <w:rFonts w:eastAsiaTheme="minorEastAsia"/>
          <w:color w:val="000000" w:themeColor="text1"/>
          <w:sz w:val="20"/>
          <w:szCs w:val="20"/>
        </w:rPr>
      </w:pPr>
      <w:r>
        <w:br/>
      </w:r>
      <w:r w:rsidR="468789C0" w:rsidRPr="087F8DB7">
        <w:rPr>
          <w:rFonts w:eastAsiaTheme="minorEastAsia"/>
          <w:i/>
          <w:iCs/>
          <w:color w:val="000000" w:themeColor="text1"/>
          <w:sz w:val="20"/>
          <w:szCs w:val="20"/>
        </w:rPr>
        <w:t>Levensbeschouwelijke visie</w:t>
      </w:r>
      <w:r>
        <w:br/>
      </w:r>
      <w:r w:rsidR="468789C0" w:rsidRPr="087F8DB7">
        <w:rPr>
          <w:rFonts w:eastAsiaTheme="minorEastAsia"/>
          <w:color w:val="000000" w:themeColor="text1"/>
          <w:sz w:val="20"/>
          <w:szCs w:val="20"/>
        </w:rPr>
        <w:t>Protestants-christelijke identiteit/ brede blik op de wereld/ open houding naar diverse levensbeschouwingen/ vieren</w:t>
      </w:r>
    </w:p>
    <w:p w14:paraId="4D3E5DF7" w14:textId="5ADC4E46" w:rsidR="70947AA3" w:rsidRDefault="70947AA3" w:rsidP="087F8DB7">
      <w:pPr>
        <w:rPr>
          <w:rFonts w:eastAsiaTheme="minorEastAsia"/>
        </w:rPr>
      </w:pPr>
    </w:p>
    <w:p w14:paraId="1E2D9814" w14:textId="78E2A89D" w:rsidR="007817C6" w:rsidRDefault="004D2938" w:rsidP="08BAB456">
      <w:pPr>
        <w:rPr>
          <w:rFonts w:eastAsiaTheme="minorEastAsia"/>
          <w:b/>
          <w:bCs/>
        </w:rPr>
      </w:pPr>
      <w:r w:rsidRPr="08BAB456">
        <w:rPr>
          <w:rFonts w:eastAsiaTheme="minorEastAsia"/>
          <w:b/>
          <w:bCs/>
        </w:rPr>
        <w:t>3</w:t>
      </w:r>
      <w:r w:rsidR="35E437A2" w:rsidRPr="08BAB456">
        <w:rPr>
          <w:rFonts w:eastAsiaTheme="minorEastAsia"/>
          <w:b/>
          <w:bCs/>
        </w:rPr>
        <w:t>.</w:t>
      </w:r>
      <w:r w:rsidR="6267D633" w:rsidRPr="08BAB456">
        <w:rPr>
          <w:rFonts w:eastAsiaTheme="minorEastAsia"/>
          <w:b/>
          <w:bCs/>
        </w:rPr>
        <w:t>3</w:t>
      </w:r>
      <w:r w:rsidR="35E437A2" w:rsidRPr="08BAB456">
        <w:rPr>
          <w:rFonts w:eastAsiaTheme="minorEastAsia"/>
          <w:b/>
          <w:bCs/>
        </w:rPr>
        <w:t xml:space="preserve"> Kindcentrum Vroondaal: daar word je wijzer van!</w:t>
      </w:r>
    </w:p>
    <w:p w14:paraId="0BCCC471" w14:textId="65B17997" w:rsidR="007817C6" w:rsidRPr="007817C6" w:rsidRDefault="35E437A2" w:rsidP="3D57BC9F">
      <w:pPr>
        <w:rPr>
          <w:rFonts w:eastAsiaTheme="minorEastAsia"/>
          <w:sz w:val="20"/>
          <w:szCs w:val="20"/>
        </w:rPr>
      </w:pPr>
      <w:r w:rsidRPr="3D57BC9F">
        <w:rPr>
          <w:rFonts w:eastAsiaTheme="minorEastAsia"/>
          <w:sz w:val="20"/>
          <w:szCs w:val="20"/>
        </w:rPr>
        <w:t>Kindcentrum Vroondaal biedt opvang en onderwijs onder één dak. In ons kindcentrum bewegen kinderen zich in een afwisselende en stimulerende omgeving. Wij zorgen voor een warme, uitdagende plek waar kinderen in de leeftijd van 0-13 jaar zich thuis voelen. Waar iedereen zichzelf kan zijn, rekening houdend met anderen. Waar ruimte is om je te ontwikkelen. Op vooruitstrevende en flexibele wijze proberen we iedere dag, in alle opzichten, het optimale uit de kinderen te halen.</w:t>
      </w:r>
    </w:p>
    <w:p w14:paraId="4998E344" w14:textId="64929442" w:rsidR="007817C6" w:rsidRPr="007817C6" w:rsidRDefault="35E437A2" w:rsidP="3D57BC9F">
      <w:pPr>
        <w:rPr>
          <w:rFonts w:eastAsiaTheme="minorEastAsia"/>
          <w:sz w:val="20"/>
          <w:szCs w:val="20"/>
        </w:rPr>
      </w:pPr>
      <w:r w:rsidRPr="3D57BC9F">
        <w:rPr>
          <w:rFonts w:eastAsiaTheme="minorEastAsia"/>
          <w:sz w:val="20"/>
          <w:szCs w:val="20"/>
        </w:rPr>
        <w:t>We werken volgens een vooruitstrevend en gebalanceerd concept met ruimte voor zelfstandig en gezamenlijk leren via doorlopende leerlijnen. In het kindcentrum heerst structuur, rust en regelmaat.</w:t>
      </w:r>
    </w:p>
    <w:p w14:paraId="095374BC" w14:textId="25454A18" w:rsidR="007817C6" w:rsidRPr="007817C6" w:rsidRDefault="35E437A2" w:rsidP="574DFD17">
      <w:pPr>
        <w:rPr>
          <w:rFonts w:eastAsiaTheme="minorEastAsia"/>
          <w:sz w:val="20"/>
          <w:szCs w:val="20"/>
        </w:rPr>
      </w:pPr>
      <w:r w:rsidRPr="574DFD17">
        <w:rPr>
          <w:rFonts w:eastAsiaTheme="minorEastAsia"/>
          <w:sz w:val="20"/>
          <w:szCs w:val="20"/>
        </w:rPr>
        <w:t xml:space="preserve">We dagen kinderen uit hun talenten en kwaliteiten te ontplooien. Kinderen leren bij ons samenwerken, spelen, lezen, schrijven, rekenen en nog veel meer. Langs de weg van vragend en onderzoekend leren komen </w:t>
      </w:r>
      <w:r w:rsidRPr="574DFD17">
        <w:rPr>
          <w:rFonts w:eastAsiaTheme="minorEastAsia"/>
          <w:sz w:val="20"/>
          <w:szCs w:val="20"/>
        </w:rPr>
        <w:lastRenderedPageBreak/>
        <w:t xml:space="preserve">bij ons integrale thema’s aan bod. Dit zijn thema’s als natuur, bewegen, muziek en techniek. </w:t>
      </w:r>
      <w:r w:rsidR="3717FC81" w:rsidRPr="574DFD17">
        <w:rPr>
          <w:rFonts w:eastAsiaTheme="minorEastAsia"/>
          <w:sz w:val="20"/>
          <w:szCs w:val="20"/>
        </w:rPr>
        <w:t>Dit gebeurt bij ons in de middagen door</w:t>
      </w:r>
      <w:r w:rsidR="0007583B">
        <w:rPr>
          <w:rFonts w:eastAsiaTheme="minorEastAsia"/>
          <w:sz w:val="20"/>
          <w:szCs w:val="20"/>
        </w:rPr>
        <w:t xml:space="preserve"> </w:t>
      </w:r>
      <w:r w:rsidR="3717FC81" w:rsidRPr="574DFD17">
        <w:rPr>
          <w:rFonts w:eastAsiaTheme="minorEastAsia"/>
          <w:sz w:val="20"/>
          <w:szCs w:val="20"/>
        </w:rPr>
        <w:t xml:space="preserve">middel van IPC. </w:t>
      </w:r>
      <w:r w:rsidRPr="574DFD17">
        <w:rPr>
          <w:rFonts w:eastAsiaTheme="minorEastAsia"/>
          <w:sz w:val="20"/>
          <w:szCs w:val="20"/>
        </w:rPr>
        <w:t>Wederzijds respect en aandacht zijn hierbij belangrijk. Ook professionals van binnen en buiten de wijk worden betrokken bij het leer- en ontwikkelproces. Denk hierbij bijvoorbeeld aan vakspecialisten die onze leerkrachten opleiden of zelf gastlessen geven.</w:t>
      </w:r>
    </w:p>
    <w:p w14:paraId="61B1F948" w14:textId="77777777" w:rsidR="007817C6" w:rsidRPr="007817C6" w:rsidRDefault="35E437A2" w:rsidP="3D57BC9F">
      <w:pPr>
        <w:rPr>
          <w:rFonts w:eastAsiaTheme="minorEastAsia"/>
          <w:sz w:val="20"/>
          <w:szCs w:val="20"/>
        </w:rPr>
      </w:pPr>
      <w:r w:rsidRPr="3D57BC9F">
        <w:rPr>
          <w:rFonts w:eastAsiaTheme="minorEastAsia"/>
          <w:sz w:val="20"/>
          <w:szCs w:val="20"/>
        </w:rPr>
        <w:t>Het aanbod op Kindcentrum Vroondaal bestaat uit:</w:t>
      </w:r>
    </w:p>
    <w:p w14:paraId="579AC8A4" w14:textId="35F95132" w:rsidR="007817C6" w:rsidRPr="00C32614" w:rsidRDefault="35E437A2" w:rsidP="00D97255">
      <w:pPr>
        <w:pStyle w:val="Lijstalinea"/>
        <w:numPr>
          <w:ilvl w:val="0"/>
          <w:numId w:val="11"/>
        </w:numPr>
        <w:rPr>
          <w:rFonts w:eastAsiaTheme="minorEastAsia"/>
          <w:sz w:val="20"/>
          <w:szCs w:val="20"/>
        </w:rPr>
      </w:pPr>
      <w:r w:rsidRPr="3D57BC9F">
        <w:rPr>
          <w:rFonts w:eastAsiaTheme="minorEastAsia"/>
          <w:sz w:val="20"/>
          <w:szCs w:val="20"/>
        </w:rPr>
        <w:t>Kinderdagverblijf 0-4 jaar</w:t>
      </w:r>
    </w:p>
    <w:p w14:paraId="48964468" w14:textId="1F28F7B7" w:rsidR="007817C6" w:rsidRPr="00C32614" w:rsidRDefault="35E437A2" w:rsidP="00D97255">
      <w:pPr>
        <w:pStyle w:val="Lijstalinea"/>
        <w:numPr>
          <w:ilvl w:val="0"/>
          <w:numId w:val="11"/>
        </w:numPr>
        <w:rPr>
          <w:rFonts w:eastAsiaTheme="minorEastAsia"/>
          <w:sz w:val="20"/>
          <w:szCs w:val="20"/>
        </w:rPr>
      </w:pPr>
      <w:r w:rsidRPr="3D57BC9F">
        <w:rPr>
          <w:rFonts w:eastAsiaTheme="minorEastAsia"/>
          <w:sz w:val="20"/>
          <w:szCs w:val="20"/>
        </w:rPr>
        <w:t>Peuteropvang 2-4 jaar</w:t>
      </w:r>
    </w:p>
    <w:p w14:paraId="09368841" w14:textId="25C79385" w:rsidR="007817C6" w:rsidRPr="00C32614" w:rsidRDefault="35E437A2" w:rsidP="00D97255">
      <w:pPr>
        <w:pStyle w:val="Lijstalinea"/>
        <w:numPr>
          <w:ilvl w:val="0"/>
          <w:numId w:val="11"/>
        </w:numPr>
        <w:rPr>
          <w:rFonts w:eastAsiaTheme="minorEastAsia"/>
          <w:sz w:val="20"/>
          <w:szCs w:val="20"/>
        </w:rPr>
      </w:pPr>
      <w:r w:rsidRPr="3D57BC9F">
        <w:rPr>
          <w:rFonts w:eastAsiaTheme="minorEastAsia"/>
          <w:sz w:val="20"/>
          <w:szCs w:val="20"/>
        </w:rPr>
        <w:t>Onderwijs 4-13 jaar</w:t>
      </w:r>
    </w:p>
    <w:p w14:paraId="6EC1388C" w14:textId="32266CDB" w:rsidR="007817C6" w:rsidRPr="00C32614" w:rsidRDefault="35E437A2" w:rsidP="00D97255">
      <w:pPr>
        <w:pStyle w:val="Lijstalinea"/>
        <w:numPr>
          <w:ilvl w:val="0"/>
          <w:numId w:val="11"/>
        </w:numPr>
        <w:rPr>
          <w:rFonts w:eastAsiaTheme="minorEastAsia"/>
          <w:sz w:val="20"/>
          <w:szCs w:val="20"/>
        </w:rPr>
      </w:pPr>
      <w:r w:rsidRPr="3D57BC9F">
        <w:rPr>
          <w:rFonts w:eastAsiaTheme="minorEastAsia"/>
          <w:sz w:val="20"/>
          <w:szCs w:val="20"/>
        </w:rPr>
        <w:t>Buitenschoolse opvang en naschoolse activiteiten 4-13 jaar</w:t>
      </w:r>
    </w:p>
    <w:p w14:paraId="05A34E45" w14:textId="77777777" w:rsidR="007817C6" w:rsidRPr="007817C6" w:rsidRDefault="007817C6" w:rsidP="3D57BC9F">
      <w:pPr>
        <w:rPr>
          <w:rFonts w:eastAsiaTheme="minorEastAsia"/>
          <w:sz w:val="20"/>
          <w:szCs w:val="20"/>
        </w:rPr>
      </w:pPr>
    </w:p>
    <w:p w14:paraId="1B829188" w14:textId="22D507A2" w:rsidR="00C32614" w:rsidRDefault="004D2938" w:rsidP="08BAB456">
      <w:pPr>
        <w:rPr>
          <w:rFonts w:eastAsiaTheme="minorEastAsia"/>
          <w:b/>
          <w:bCs/>
        </w:rPr>
      </w:pPr>
      <w:r w:rsidRPr="08BAB456">
        <w:rPr>
          <w:rFonts w:eastAsiaTheme="minorEastAsia"/>
          <w:b/>
          <w:bCs/>
        </w:rPr>
        <w:t>3</w:t>
      </w:r>
      <w:r w:rsidR="35E437A2" w:rsidRPr="08BAB456">
        <w:rPr>
          <w:rFonts w:eastAsiaTheme="minorEastAsia"/>
          <w:b/>
          <w:bCs/>
        </w:rPr>
        <w:t>.</w:t>
      </w:r>
      <w:r w:rsidR="69994034" w:rsidRPr="08BAB456">
        <w:rPr>
          <w:rFonts w:eastAsiaTheme="minorEastAsia"/>
          <w:b/>
          <w:bCs/>
        </w:rPr>
        <w:t>4</w:t>
      </w:r>
      <w:r w:rsidR="35E437A2" w:rsidRPr="08BAB456">
        <w:rPr>
          <w:rFonts w:eastAsiaTheme="minorEastAsia"/>
          <w:b/>
          <w:bCs/>
        </w:rPr>
        <w:t xml:space="preserve"> Ons concept</w:t>
      </w:r>
    </w:p>
    <w:p w14:paraId="787FB82C" w14:textId="283F328A" w:rsidR="007817C6" w:rsidRPr="00C32614" w:rsidRDefault="35E437A2" w:rsidP="00D97255">
      <w:pPr>
        <w:pStyle w:val="Lijstalinea"/>
        <w:numPr>
          <w:ilvl w:val="0"/>
          <w:numId w:val="12"/>
        </w:numPr>
        <w:rPr>
          <w:rFonts w:eastAsiaTheme="minorEastAsia"/>
          <w:sz w:val="20"/>
          <w:szCs w:val="20"/>
        </w:rPr>
      </w:pPr>
      <w:r w:rsidRPr="3D57BC9F">
        <w:rPr>
          <w:rFonts w:eastAsiaTheme="minorEastAsia"/>
          <w:sz w:val="20"/>
          <w:szCs w:val="20"/>
        </w:rPr>
        <w:t>Eén visie op het stimuleren van optimale ontwikkeling van kinderen</w:t>
      </w:r>
    </w:p>
    <w:p w14:paraId="4C437B17" w14:textId="424966F4" w:rsidR="007817C6" w:rsidRPr="00C32614" w:rsidRDefault="35E437A2" w:rsidP="00D97255">
      <w:pPr>
        <w:pStyle w:val="Lijstalinea"/>
        <w:numPr>
          <w:ilvl w:val="0"/>
          <w:numId w:val="12"/>
        </w:numPr>
        <w:rPr>
          <w:rFonts w:eastAsiaTheme="minorEastAsia"/>
          <w:sz w:val="20"/>
          <w:szCs w:val="20"/>
        </w:rPr>
      </w:pPr>
      <w:r w:rsidRPr="3D57BC9F">
        <w:rPr>
          <w:rFonts w:eastAsiaTheme="minorEastAsia"/>
          <w:sz w:val="20"/>
          <w:szCs w:val="20"/>
        </w:rPr>
        <w:t>Natuurlijke, ononderbroken groei en beweging van kinderen als uitgangspunt</w:t>
      </w:r>
    </w:p>
    <w:p w14:paraId="0A3E337F" w14:textId="2B60CD2C" w:rsidR="007817C6" w:rsidRPr="00C32614" w:rsidRDefault="35E437A2" w:rsidP="00D97255">
      <w:pPr>
        <w:pStyle w:val="Lijstalinea"/>
        <w:numPr>
          <w:ilvl w:val="0"/>
          <w:numId w:val="12"/>
        </w:numPr>
        <w:rPr>
          <w:rFonts w:eastAsiaTheme="minorEastAsia"/>
          <w:sz w:val="20"/>
          <w:szCs w:val="20"/>
        </w:rPr>
      </w:pPr>
      <w:r w:rsidRPr="3D57BC9F">
        <w:rPr>
          <w:rFonts w:eastAsiaTheme="minorEastAsia"/>
          <w:sz w:val="20"/>
          <w:szCs w:val="20"/>
        </w:rPr>
        <w:t>Onderzoekend leren via een gevarieerd en uitgebalanceerd aanbod</w:t>
      </w:r>
    </w:p>
    <w:p w14:paraId="634A76E6" w14:textId="77777777" w:rsidR="007817C6" w:rsidRPr="007817C6" w:rsidRDefault="007817C6" w:rsidP="3D57BC9F">
      <w:pPr>
        <w:rPr>
          <w:rFonts w:eastAsiaTheme="minorEastAsia"/>
          <w:sz w:val="20"/>
          <w:szCs w:val="20"/>
        </w:rPr>
      </w:pPr>
    </w:p>
    <w:p w14:paraId="3AC04280" w14:textId="77777777" w:rsidR="007817C6" w:rsidRPr="00C32614" w:rsidRDefault="35E437A2" w:rsidP="3D57BC9F">
      <w:pPr>
        <w:rPr>
          <w:rFonts w:eastAsiaTheme="minorEastAsia"/>
          <w:b/>
          <w:bCs/>
          <w:i/>
          <w:iCs/>
          <w:sz w:val="20"/>
          <w:szCs w:val="20"/>
        </w:rPr>
      </w:pPr>
      <w:r w:rsidRPr="3D57BC9F">
        <w:rPr>
          <w:rFonts w:eastAsiaTheme="minorEastAsia"/>
          <w:b/>
          <w:bCs/>
          <w:i/>
          <w:iCs/>
          <w:sz w:val="20"/>
          <w:szCs w:val="20"/>
        </w:rPr>
        <w:t>Eén visie op het stimuleren van optimale ontwikkeling van kinderen</w:t>
      </w:r>
    </w:p>
    <w:p w14:paraId="7CC40662" w14:textId="77777777" w:rsidR="007817C6" w:rsidRPr="007817C6" w:rsidRDefault="35E437A2" w:rsidP="3D57BC9F">
      <w:pPr>
        <w:rPr>
          <w:rFonts w:eastAsiaTheme="minorEastAsia"/>
          <w:sz w:val="20"/>
          <w:szCs w:val="20"/>
        </w:rPr>
      </w:pPr>
      <w:r w:rsidRPr="3D57BC9F">
        <w:rPr>
          <w:rFonts w:eastAsiaTheme="minorEastAsia"/>
          <w:sz w:val="20"/>
          <w:szCs w:val="20"/>
        </w:rPr>
        <w:t>Kinderen zijn van nature nieuwsgierig. Nieuwsgierigheid laat hen groeien en zorgt ervoor dat zij dagelijks met veel plezier en enthousiasme op onderzoek gaan, initiatief nemen en doorzetten totdat ze uiteindelijk iets hebben bereikt, ontdekt en geleerd. Vaak vormt dat het begin van weer nieuwe vragen en zo zet ontwikkeling zich voort.</w:t>
      </w:r>
    </w:p>
    <w:p w14:paraId="0F4A3FFE" w14:textId="49B63C5B" w:rsidR="007817C6" w:rsidRPr="007817C6" w:rsidRDefault="35E437A2" w:rsidP="3D57BC9F">
      <w:pPr>
        <w:rPr>
          <w:rFonts w:eastAsiaTheme="minorEastAsia"/>
          <w:sz w:val="20"/>
          <w:szCs w:val="20"/>
        </w:rPr>
      </w:pPr>
      <w:r w:rsidRPr="3D57BC9F">
        <w:rPr>
          <w:rFonts w:eastAsiaTheme="minorEastAsia"/>
          <w:sz w:val="20"/>
          <w:szCs w:val="20"/>
        </w:rPr>
        <w:t>Kinderen bouwen hun brein op onder invloed van de omgeving. Kindcentrum Vroondaal biedt kinderen een rijke leeromgeving waar veel te ontdekken valt. We geven kinderen optimale kansen en dagen ze uit.</w:t>
      </w:r>
    </w:p>
    <w:p w14:paraId="24D87F1D" w14:textId="77777777" w:rsidR="00C32614" w:rsidRDefault="00C32614" w:rsidP="3D57BC9F">
      <w:pPr>
        <w:rPr>
          <w:rFonts w:eastAsiaTheme="minorEastAsia"/>
          <w:sz w:val="20"/>
          <w:szCs w:val="20"/>
        </w:rPr>
      </w:pPr>
    </w:p>
    <w:p w14:paraId="2E85B73C" w14:textId="1004D7D3" w:rsidR="007817C6" w:rsidRPr="00C32614" w:rsidRDefault="35E437A2" w:rsidP="3D57BC9F">
      <w:pPr>
        <w:rPr>
          <w:rFonts w:eastAsiaTheme="minorEastAsia"/>
          <w:b/>
          <w:bCs/>
          <w:i/>
          <w:iCs/>
          <w:sz w:val="20"/>
          <w:szCs w:val="20"/>
        </w:rPr>
      </w:pPr>
      <w:r w:rsidRPr="3D57BC9F">
        <w:rPr>
          <w:rFonts w:eastAsiaTheme="minorEastAsia"/>
          <w:b/>
          <w:bCs/>
          <w:i/>
          <w:iCs/>
          <w:sz w:val="20"/>
          <w:szCs w:val="20"/>
        </w:rPr>
        <w:t>Natuurlijke, ononderbroken groei en beweging van kinderen als uitgangspunt</w:t>
      </w:r>
    </w:p>
    <w:p w14:paraId="5AD348F8" w14:textId="22DF9F24" w:rsidR="007817C6" w:rsidRPr="007817C6" w:rsidRDefault="35E437A2" w:rsidP="3D57BC9F">
      <w:pPr>
        <w:rPr>
          <w:rFonts w:eastAsiaTheme="minorEastAsia"/>
          <w:sz w:val="20"/>
          <w:szCs w:val="20"/>
        </w:rPr>
      </w:pPr>
      <w:r w:rsidRPr="3D57BC9F">
        <w:rPr>
          <w:rFonts w:eastAsiaTheme="minorEastAsia"/>
          <w:sz w:val="20"/>
          <w:szCs w:val="20"/>
        </w:rPr>
        <w:t>Leren en ontwikkelen verloopt op natuurlijke wijze via ononderbroken groei en beweging. Als kleine wereldburgers in hun eigen omgeving leren en ontwikkelen kinderen de hele dag door, zowel binnen als buiten het kindcentrum. Wij vinden dat opvang, begeleiding en onderwijs daarop moeten aansluiten, zodat het kind zich optimaal kan ontwikkelen en mag worden wie hij of zij is. Daarom creëren we een uitdagende, betekenisvolle leeromgeving waarbij sprake is van verbinding tussen binnen- en buitenschools leren en tussen spelen en ontspannen. Hiervoor benutten we diverse leerbronnen: binnen, buiten, fysiek en digitaal.</w:t>
      </w:r>
    </w:p>
    <w:p w14:paraId="7BCC9E0C" w14:textId="4115E2CA" w:rsidR="00C32614" w:rsidRDefault="00C32614" w:rsidP="413BF927">
      <w:pPr>
        <w:rPr>
          <w:rFonts w:eastAsiaTheme="minorEastAsia"/>
          <w:sz w:val="20"/>
          <w:szCs w:val="20"/>
        </w:rPr>
      </w:pPr>
    </w:p>
    <w:p w14:paraId="4BC1C6A0" w14:textId="0B5CA257" w:rsidR="007817C6" w:rsidRPr="00C32614" w:rsidRDefault="35E437A2" w:rsidP="3D57BC9F">
      <w:pPr>
        <w:rPr>
          <w:rFonts w:eastAsiaTheme="minorEastAsia"/>
          <w:i/>
          <w:iCs/>
          <w:sz w:val="20"/>
          <w:szCs w:val="20"/>
        </w:rPr>
      </w:pPr>
      <w:r w:rsidRPr="3D57BC9F">
        <w:rPr>
          <w:rFonts w:eastAsiaTheme="minorEastAsia"/>
          <w:i/>
          <w:iCs/>
          <w:sz w:val="20"/>
          <w:szCs w:val="20"/>
        </w:rPr>
        <w:t>Bewegen en leren</w:t>
      </w:r>
    </w:p>
    <w:p w14:paraId="63EDD43F" w14:textId="601A12B3" w:rsidR="007817C6" w:rsidRPr="007817C6" w:rsidRDefault="35E437A2" w:rsidP="087F8DB7">
      <w:pPr>
        <w:rPr>
          <w:rFonts w:eastAsiaTheme="minorEastAsia"/>
          <w:sz w:val="20"/>
          <w:szCs w:val="20"/>
        </w:rPr>
      </w:pPr>
      <w:r w:rsidRPr="087F8DB7">
        <w:rPr>
          <w:rFonts w:eastAsiaTheme="minorEastAsia"/>
          <w:sz w:val="20"/>
          <w:szCs w:val="20"/>
        </w:rPr>
        <w:t xml:space="preserve">‘Bewegen is je brein masseren!’ In het kindcentrum willen we voorkomen dat kinderen te veel ‘stilzitten’. We houden van beweging, variatie en ruimte. Thema’s en activiteiten sluiten hierop aan en er is voldoende ruimte voor sport, spel, bewegen en cultuur. </w:t>
      </w:r>
      <w:r w:rsidR="3717FC81" w:rsidRPr="087F8DB7">
        <w:rPr>
          <w:rFonts w:eastAsiaTheme="minorEastAsia"/>
          <w:sz w:val="20"/>
          <w:szCs w:val="20"/>
        </w:rPr>
        <w:t>Bewegend leren is in ontwikkeling in ons kindcentrum.</w:t>
      </w:r>
    </w:p>
    <w:p w14:paraId="734523A1" w14:textId="77777777" w:rsidR="00C32614" w:rsidRDefault="00C32614" w:rsidP="3D57BC9F">
      <w:pPr>
        <w:rPr>
          <w:rFonts w:eastAsiaTheme="minorEastAsia"/>
          <w:sz w:val="20"/>
          <w:szCs w:val="20"/>
        </w:rPr>
      </w:pPr>
    </w:p>
    <w:p w14:paraId="35F452D9" w14:textId="4868B06D" w:rsidR="007817C6" w:rsidRPr="00C32614" w:rsidRDefault="35E437A2" w:rsidP="3D57BC9F">
      <w:pPr>
        <w:rPr>
          <w:rFonts w:eastAsiaTheme="minorEastAsia"/>
          <w:i/>
          <w:iCs/>
          <w:sz w:val="20"/>
          <w:szCs w:val="20"/>
        </w:rPr>
      </w:pPr>
      <w:r w:rsidRPr="3D57BC9F">
        <w:rPr>
          <w:rFonts w:eastAsiaTheme="minorEastAsia"/>
          <w:i/>
          <w:iCs/>
          <w:sz w:val="20"/>
          <w:szCs w:val="20"/>
        </w:rPr>
        <w:t>Gezond</w:t>
      </w:r>
    </w:p>
    <w:p w14:paraId="234715D7" w14:textId="11FECFE2" w:rsidR="00C32614" w:rsidRDefault="35E437A2" w:rsidP="3D57BC9F">
      <w:pPr>
        <w:rPr>
          <w:rFonts w:eastAsiaTheme="minorEastAsia"/>
          <w:sz w:val="20"/>
          <w:szCs w:val="20"/>
        </w:rPr>
      </w:pPr>
      <w:r w:rsidRPr="087F8DB7">
        <w:rPr>
          <w:rFonts w:eastAsiaTheme="minorEastAsia"/>
          <w:sz w:val="20"/>
          <w:szCs w:val="20"/>
        </w:rPr>
        <w:t xml:space="preserve">Gezonde kinderen spelen, leren en presteren beter. Daarom besteden wij structureel aandacht aan gezondheid door voldoende beweging en gezonde voeding. </w:t>
      </w:r>
      <w:r w:rsidR="4C2D1125" w:rsidRPr="087F8DB7">
        <w:rPr>
          <w:rFonts w:eastAsiaTheme="minorEastAsia"/>
          <w:sz w:val="20"/>
          <w:szCs w:val="20"/>
        </w:rPr>
        <w:t xml:space="preserve">Bij de lunch en kleine pauze vragen we u om uw kind gezonde voeding mee te geven. Hiermee bedoelen we groente, fruit of brood.  </w:t>
      </w:r>
      <w:r w:rsidRPr="087F8DB7">
        <w:rPr>
          <w:rFonts w:eastAsiaTheme="minorEastAsia"/>
          <w:sz w:val="20"/>
          <w:szCs w:val="20"/>
        </w:rPr>
        <w:t xml:space="preserve">Bij verjaardagen hechten we waarde aan gezonde snacks als traktatie. </w:t>
      </w:r>
      <w:r w:rsidR="4C2D1125" w:rsidRPr="087F8DB7">
        <w:rPr>
          <w:rFonts w:eastAsiaTheme="minorEastAsia"/>
          <w:sz w:val="20"/>
          <w:szCs w:val="20"/>
        </w:rPr>
        <w:t>Echter begrijpen wij ook dat een feestje gevierd moet kunnen worden.</w:t>
      </w:r>
    </w:p>
    <w:p w14:paraId="4F7A3A0A" w14:textId="23C35E3B" w:rsidR="087F8DB7" w:rsidRDefault="087F8DB7" w:rsidP="087F8DB7">
      <w:pPr>
        <w:rPr>
          <w:rFonts w:eastAsiaTheme="minorEastAsia"/>
          <w:sz w:val="20"/>
          <w:szCs w:val="20"/>
        </w:rPr>
      </w:pPr>
    </w:p>
    <w:p w14:paraId="2B5C044B" w14:textId="77777777" w:rsidR="00C32614" w:rsidRDefault="00C32614" w:rsidP="3D57BC9F">
      <w:pPr>
        <w:rPr>
          <w:rFonts w:eastAsiaTheme="minorEastAsia"/>
          <w:sz w:val="20"/>
          <w:szCs w:val="20"/>
        </w:rPr>
      </w:pPr>
    </w:p>
    <w:p w14:paraId="5F227D5A" w14:textId="2E65A8C3" w:rsidR="007817C6" w:rsidRPr="00C32614" w:rsidRDefault="004D2938" w:rsidP="08BAB456">
      <w:pPr>
        <w:rPr>
          <w:rFonts w:eastAsiaTheme="minorEastAsia"/>
          <w:b/>
          <w:bCs/>
        </w:rPr>
      </w:pPr>
      <w:r w:rsidRPr="08BAB456">
        <w:rPr>
          <w:rFonts w:eastAsiaTheme="minorEastAsia"/>
          <w:b/>
          <w:bCs/>
        </w:rPr>
        <w:t>3</w:t>
      </w:r>
      <w:r w:rsidR="35E437A2" w:rsidRPr="08BAB456">
        <w:rPr>
          <w:rFonts w:eastAsiaTheme="minorEastAsia"/>
          <w:b/>
          <w:bCs/>
        </w:rPr>
        <w:t>.</w:t>
      </w:r>
      <w:r w:rsidR="60A54513" w:rsidRPr="08BAB456">
        <w:rPr>
          <w:rFonts w:eastAsiaTheme="minorEastAsia"/>
          <w:b/>
          <w:bCs/>
        </w:rPr>
        <w:t>5</w:t>
      </w:r>
      <w:r w:rsidR="35E437A2" w:rsidRPr="08BAB456">
        <w:rPr>
          <w:rFonts w:eastAsiaTheme="minorEastAsia"/>
          <w:b/>
          <w:bCs/>
        </w:rPr>
        <w:t xml:space="preserve"> Levens</w:t>
      </w:r>
      <w:r w:rsidR="13BE895A" w:rsidRPr="08BAB456">
        <w:rPr>
          <w:rFonts w:eastAsiaTheme="minorEastAsia"/>
          <w:b/>
          <w:bCs/>
        </w:rPr>
        <w:t>-</w:t>
      </w:r>
      <w:r w:rsidR="35E437A2" w:rsidRPr="08BAB456">
        <w:rPr>
          <w:rFonts w:eastAsiaTheme="minorEastAsia"/>
          <w:b/>
          <w:bCs/>
        </w:rPr>
        <w:t xml:space="preserve"> en wereldbeschouwing</w:t>
      </w:r>
    </w:p>
    <w:p w14:paraId="58E2A555" w14:textId="0F94EBB0" w:rsidR="007817C6" w:rsidRPr="007817C6" w:rsidRDefault="35E437A2" w:rsidP="3D57BC9F">
      <w:pPr>
        <w:rPr>
          <w:rFonts w:eastAsiaTheme="minorEastAsia"/>
          <w:sz w:val="20"/>
          <w:szCs w:val="20"/>
        </w:rPr>
      </w:pPr>
      <w:r w:rsidRPr="3D57BC9F">
        <w:rPr>
          <w:rFonts w:eastAsiaTheme="minorEastAsia"/>
          <w:sz w:val="20"/>
          <w:szCs w:val="20"/>
        </w:rPr>
        <w:t>We zijn bewogen met ieder kind, met zijn of haar unieke achtergrond en ontwikkeling. In Kindcentrum Vroondaal leven en werken we vanuit een respectvolle ontmoeting tussen verschillende culturen, achtergronden en overtuigingen. We hanteren een open houding naar diverse levensbeschouwingen en richtingen. Op deze wijze geven we het kind een brede blik op de wereld mee waardoor het kan omgaan met diversiteit.</w:t>
      </w:r>
    </w:p>
    <w:p w14:paraId="1E5CCA58" w14:textId="77777777" w:rsidR="00C32614" w:rsidRDefault="00C32614" w:rsidP="3D57BC9F">
      <w:pPr>
        <w:rPr>
          <w:rFonts w:eastAsiaTheme="minorEastAsia"/>
          <w:sz w:val="20"/>
          <w:szCs w:val="20"/>
        </w:rPr>
      </w:pPr>
    </w:p>
    <w:p w14:paraId="0215E9DD" w14:textId="1C2CB8A8" w:rsidR="007817C6" w:rsidRPr="007817C6" w:rsidRDefault="35E437A2" w:rsidP="3D57BC9F">
      <w:pPr>
        <w:rPr>
          <w:rFonts w:eastAsiaTheme="minorEastAsia"/>
          <w:sz w:val="20"/>
          <w:szCs w:val="20"/>
        </w:rPr>
      </w:pPr>
      <w:r w:rsidRPr="3D57BC9F">
        <w:rPr>
          <w:rFonts w:eastAsiaTheme="minorEastAsia"/>
          <w:sz w:val="20"/>
          <w:szCs w:val="20"/>
        </w:rPr>
        <w:t xml:space="preserve">In het onderwijs van het kindcentrum is de protestants-christelijke identiteit de basis. </w:t>
      </w:r>
      <w:r w:rsidR="2C1B6EC9" w:rsidRPr="3D57BC9F">
        <w:rPr>
          <w:rFonts w:eastAsiaTheme="minorEastAsia"/>
          <w:sz w:val="20"/>
          <w:szCs w:val="20"/>
        </w:rPr>
        <w:t>Deze basis voeren wij door Trefw</w:t>
      </w:r>
      <w:r w:rsidR="08DE4F7A" w:rsidRPr="3D57BC9F">
        <w:rPr>
          <w:rFonts w:eastAsiaTheme="minorEastAsia"/>
          <w:sz w:val="20"/>
          <w:szCs w:val="20"/>
        </w:rPr>
        <w:t xml:space="preserve">oord, onze methode voor levensbeschouwing. </w:t>
      </w:r>
      <w:r w:rsidRPr="3D57BC9F">
        <w:rPr>
          <w:rFonts w:eastAsiaTheme="minorEastAsia"/>
          <w:sz w:val="20"/>
          <w:szCs w:val="20"/>
        </w:rPr>
        <w:t>We voelen</w:t>
      </w:r>
      <w:r w:rsidR="4C2D1125" w:rsidRPr="3D57BC9F">
        <w:rPr>
          <w:rFonts w:eastAsiaTheme="minorEastAsia"/>
          <w:sz w:val="20"/>
          <w:szCs w:val="20"/>
        </w:rPr>
        <w:t xml:space="preserve"> </w:t>
      </w:r>
      <w:r w:rsidRPr="3D57BC9F">
        <w:rPr>
          <w:rFonts w:eastAsiaTheme="minorEastAsia"/>
          <w:sz w:val="20"/>
          <w:szCs w:val="20"/>
        </w:rPr>
        <w:t xml:space="preserve">verantwoordelijkheid voor elkaar, voor kinderen en ouders en voor onze samenleving. Onze school wordt bezocht door leerlingen en ouders met diverse achtergronden op sociaal, cultureel en religieus gebied. De vieringen die bij onze identiteit horen, maken we gezamenlijk mee. We scheppen ook gelegenheid voor de kinderen om de verschillende </w:t>
      </w:r>
      <w:r w:rsidRPr="3D57BC9F">
        <w:rPr>
          <w:rFonts w:eastAsiaTheme="minorEastAsia"/>
          <w:sz w:val="20"/>
          <w:szCs w:val="20"/>
        </w:rPr>
        <w:lastRenderedPageBreak/>
        <w:t>levensbeschouwingen te leren kennen. Leerkrachten en pedagogisch medewerkers begeleiden en helpen de kinderen op authentieke wijze vanuit gedeelde waarden en normen, met wederzijds respect en aandacht.</w:t>
      </w:r>
    </w:p>
    <w:p w14:paraId="5A256D39" w14:textId="77777777" w:rsidR="00C32614" w:rsidRDefault="00C32614" w:rsidP="3D57BC9F">
      <w:pPr>
        <w:rPr>
          <w:rFonts w:eastAsiaTheme="minorEastAsia"/>
          <w:sz w:val="20"/>
          <w:szCs w:val="20"/>
        </w:rPr>
      </w:pPr>
    </w:p>
    <w:p w14:paraId="6177311C" w14:textId="77777777" w:rsidR="00C32614" w:rsidRDefault="00C32614" w:rsidP="3D57BC9F">
      <w:pPr>
        <w:rPr>
          <w:rFonts w:eastAsiaTheme="minorEastAsia"/>
          <w:sz w:val="20"/>
          <w:szCs w:val="20"/>
        </w:rPr>
      </w:pPr>
    </w:p>
    <w:p w14:paraId="0540A841" w14:textId="7E44D9A9" w:rsidR="007817C6" w:rsidRPr="00C32614" w:rsidRDefault="004D2938" w:rsidP="08BAB456">
      <w:pPr>
        <w:rPr>
          <w:rFonts w:eastAsiaTheme="minorEastAsia"/>
          <w:b/>
          <w:bCs/>
        </w:rPr>
      </w:pPr>
      <w:r w:rsidRPr="08BAB456">
        <w:rPr>
          <w:rFonts w:eastAsiaTheme="minorEastAsia"/>
          <w:b/>
          <w:bCs/>
        </w:rPr>
        <w:t>3</w:t>
      </w:r>
      <w:r w:rsidR="35E437A2" w:rsidRPr="08BAB456">
        <w:rPr>
          <w:rFonts w:eastAsiaTheme="minorEastAsia"/>
          <w:b/>
          <w:bCs/>
        </w:rPr>
        <w:t>.</w:t>
      </w:r>
      <w:r w:rsidR="5E35D64F" w:rsidRPr="08BAB456">
        <w:rPr>
          <w:rFonts w:eastAsiaTheme="minorEastAsia"/>
          <w:b/>
          <w:bCs/>
        </w:rPr>
        <w:t>6</w:t>
      </w:r>
      <w:r w:rsidR="35E437A2" w:rsidRPr="08BAB456">
        <w:rPr>
          <w:rFonts w:eastAsiaTheme="minorEastAsia"/>
          <w:b/>
          <w:bCs/>
        </w:rPr>
        <w:t xml:space="preserve"> Stichting Christelijk Onderwijs Haaglanden (SCOH)</w:t>
      </w:r>
    </w:p>
    <w:p w14:paraId="0254FE17" w14:textId="15DB9D13" w:rsidR="00C32614" w:rsidRPr="009E081D"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Onze school is onderdeel van de Stichting Christelijk Onderwijs Haaglanden (SCOH). SCOH is een schoolbestuur voor 32 basisscholen, 3 scholen met speciaal basisonderwijs, 1 school met (voorgezet) speciaal onderwijs, 1 school met praktijkonderwijs en 21 peuterscholen. Stuk voor stuk hebben de scholen een unieke identiteit en samen vormen ze een kleurrijk palet.</w:t>
      </w:r>
    </w:p>
    <w:p w14:paraId="04F12492" w14:textId="58F0CF2D" w:rsidR="00C32614" w:rsidRPr="009E081D"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De SCOH-scholen staan in de grootstedelijke omgeving van Den Haag. Een stad die, net als de andere grote steden de laatste decennia sterk is veranderd en nog verandert. SCOH komt voort uit de protestantschristelijke traditie en gaat door hetzelfde proces van verandering dat de stad doormaakt. Ouders en leerlingen van andere religieuze richtingen vinden hun weg naar onze scholen en daar staan onze scholen van harte open voor. Vanuit de christelijke wortels drukken onze leidende kernwaarden (betrokken, betrouwbaar, ontmoeten en verbinden) uit hoe wij ons tot iedereen in de stad willen verhouden, ongeacht achtergrond en geloof.</w:t>
      </w:r>
    </w:p>
    <w:p w14:paraId="0C4FAB91" w14:textId="59E03CD5" w:rsidR="00C32614" w:rsidRPr="009E081D"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Kinderen kunnen zich op onze scholen en peuterscholen optimaal ontplooien. Zij ontdekken de wereld en maken kennis met andere waarden en talenten. Daardoor ontwikkelen zij vertrouwen, in zichzelf én in de ander.</w:t>
      </w:r>
    </w:p>
    <w:p w14:paraId="7693D576" w14:textId="4E8AEC8D" w:rsidR="00C32614" w:rsidRPr="009E081D" w:rsidRDefault="71E56C39" w:rsidP="7633EAE1">
      <w:pPr>
        <w:rPr>
          <w:rFonts w:eastAsiaTheme="minorEastAsia"/>
          <w:color w:val="000000" w:themeColor="text1"/>
          <w:sz w:val="20"/>
          <w:szCs w:val="20"/>
        </w:rPr>
      </w:pPr>
      <w:r w:rsidRPr="7633EAE1">
        <w:rPr>
          <w:rFonts w:eastAsiaTheme="minorEastAsia"/>
          <w:color w:val="000000" w:themeColor="text1"/>
          <w:sz w:val="20"/>
          <w:szCs w:val="20"/>
        </w:rPr>
        <w:t>Het College van Bestuur wordt gevormd door de heer R. Tromp</w:t>
      </w:r>
      <w:r w:rsidR="04BE13C0" w:rsidRPr="7633EAE1">
        <w:rPr>
          <w:rFonts w:eastAsiaTheme="minorEastAsia"/>
          <w:color w:val="000000" w:themeColor="text1"/>
          <w:sz w:val="20"/>
          <w:szCs w:val="20"/>
        </w:rPr>
        <w:t xml:space="preserve">. </w:t>
      </w:r>
      <w:r w:rsidRPr="7633EAE1">
        <w:rPr>
          <w:rFonts w:eastAsiaTheme="minorEastAsia"/>
          <w:color w:val="000000" w:themeColor="text1"/>
          <w:sz w:val="20"/>
          <w:szCs w:val="20"/>
        </w:rPr>
        <w:t xml:space="preserve">Wil je meer informatie over SCOH? Neem dan een kijkje op de website: </w:t>
      </w:r>
      <w:r w:rsidRPr="7633EAE1">
        <w:rPr>
          <w:rStyle w:val="Hyperlink"/>
          <w:rFonts w:eastAsiaTheme="minorEastAsia"/>
          <w:sz w:val="20"/>
          <w:szCs w:val="20"/>
        </w:rPr>
        <w:t>www.scoh.nl</w:t>
      </w:r>
      <w:r w:rsidRPr="7633EAE1">
        <w:rPr>
          <w:rFonts w:eastAsiaTheme="minorEastAsia"/>
          <w:color w:val="000000" w:themeColor="text1"/>
          <w:sz w:val="20"/>
          <w:szCs w:val="20"/>
        </w:rPr>
        <w:t>.</w:t>
      </w:r>
    </w:p>
    <w:p w14:paraId="35280078" w14:textId="33A604F8" w:rsidR="00C32614" w:rsidRPr="009E081D" w:rsidRDefault="00C32614" w:rsidP="70947AA3">
      <w:pPr>
        <w:rPr>
          <w:rFonts w:eastAsiaTheme="minorEastAsia"/>
          <w:sz w:val="20"/>
          <w:szCs w:val="20"/>
        </w:rPr>
      </w:pPr>
    </w:p>
    <w:p w14:paraId="0723AA38" w14:textId="5EA2E822" w:rsidR="00C32614" w:rsidRDefault="004D2938" w:rsidP="08BAB456">
      <w:pPr>
        <w:pStyle w:val="paragraph"/>
        <w:spacing w:before="0" w:beforeAutospacing="0" w:after="0" w:afterAutospacing="0"/>
        <w:rPr>
          <w:rFonts w:ascii="Calibri" w:eastAsia="Calibri" w:hAnsi="Calibri" w:cs="Calibri"/>
          <w:color w:val="000000" w:themeColor="text1"/>
          <w:sz w:val="20"/>
          <w:szCs w:val="20"/>
        </w:rPr>
      </w:pPr>
      <w:r w:rsidRPr="08BAB456">
        <w:rPr>
          <w:rFonts w:asciiTheme="minorHAnsi" w:eastAsiaTheme="minorEastAsia" w:hAnsiTheme="minorHAnsi" w:cstheme="minorBidi"/>
          <w:b/>
          <w:bCs/>
        </w:rPr>
        <w:t>3</w:t>
      </w:r>
      <w:r w:rsidR="113EB00A" w:rsidRPr="08BAB456">
        <w:rPr>
          <w:rFonts w:asciiTheme="minorHAnsi" w:eastAsiaTheme="minorEastAsia" w:hAnsiTheme="minorHAnsi" w:cstheme="minorBidi"/>
          <w:b/>
          <w:bCs/>
        </w:rPr>
        <w:t>.</w:t>
      </w:r>
      <w:r w:rsidR="656E0B1A" w:rsidRPr="08BAB456">
        <w:rPr>
          <w:rFonts w:asciiTheme="minorHAnsi" w:eastAsiaTheme="minorEastAsia" w:hAnsiTheme="minorHAnsi" w:cstheme="minorBidi"/>
          <w:b/>
          <w:bCs/>
        </w:rPr>
        <w:t>7</w:t>
      </w:r>
      <w:r w:rsidR="113EB00A" w:rsidRPr="08BAB456">
        <w:rPr>
          <w:rFonts w:asciiTheme="minorHAnsi" w:eastAsiaTheme="minorEastAsia" w:hAnsiTheme="minorHAnsi" w:cstheme="minorBidi"/>
          <w:b/>
          <w:bCs/>
        </w:rPr>
        <w:t xml:space="preserve"> </w:t>
      </w:r>
      <w:r w:rsidR="113EB00A" w:rsidRPr="08BAB456">
        <w:rPr>
          <w:rStyle w:val="normaltextrun"/>
          <w:rFonts w:asciiTheme="minorHAnsi" w:eastAsiaTheme="minorEastAsia" w:hAnsiTheme="minorHAnsi" w:cstheme="minorBidi"/>
          <w:b/>
          <w:bCs/>
        </w:rPr>
        <w:t>Financiën van de school: begroting en verantwoording</w:t>
      </w:r>
      <w:r w:rsidR="113EB00A" w:rsidRPr="08BAB456">
        <w:rPr>
          <w:rStyle w:val="eop"/>
          <w:rFonts w:asciiTheme="minorHAnsi" w:eastAsiaTheme="minorEastAsia" w:hAnsiTheme="minorHAnsi" w:cstheme="minorBidi"/>
        </w:rPr>
        <w:t> </w:t>
      </w:r>
      <w:r>
        <w:br/>
      </w:r>
      <w:r w:rsidR="071CB6FE" w:rsidRPr="08BAB456">
        <w:rPr>
          <w:rFonts w:ascii="Calibri" w:eastAsia="Calibri" w:hAnsi="Calibri" w:cs="Calibri"/>
          <w:color w:val="000000" w:themeColor="text1"/>
          <w:sz w:val="20"/>
          <w:szCs w:val="20"/>
        </w:rPr>
        <w:t>Voor iedere school is het belangrijk om de financiële zaken goed op orde te hebben. Er mogen geen tekorten ontstaan en het is ook niet wenselijk onnodig veel geld op te potten. Daarom werken we met een begroting en met meerjarenplannen, die ieder jaar opnieuw worden opgesteld. Voor het maken van de begroting is software beschikbaar. De schooldirectie vult het aantal leerlingen en de gewenste investeringen in. Daarna vindt een gesprek plaats over de formatie van het komende cursusjaar, met de medewerker formatiebeheer van het stafbureau, en over de overige posten met een medewerker van de financiële administratie. Dat wordt ook verwerkt in de begroting. Vervolgens wordt de conceptbegroting besproken tussen de schooldirectie en de sectordirecteur financiën van SCOH. Na goedkeuring door de bestuurder van SCOH, wordt de schoolbegroting ter advisering voorgelegd aan de medezeggenschapsraad van de school.</w:t>
      </w:r>
    </w:p>
    <w:p w14:paraId="3ACEB6D2" w14:textId="1BE1820A" w:rsidR="00C32614" w:rsidRDefault="071CB6FE" w:rsidP="006E577A">
      <w:pPr>
        <w:spacing w:before="240" w:after="240"/>
        <w:rPr>
          <w:rFonts w:ascii="Calibri" w:eastAsia="Calibri" w:hAnsi="Calibri" w:cs="Calibri"/>
          <w:color w:val="000000" w:themeColor="text1"/>
          <w:sz w:val="20"/>
          <w:szCs w:val="20"/>
        </w:rPr>
      </w:pPr>
      <w:r w:rsidRPr="4D03D5AF">
        <w:rPr>
          <w:rFonts w:ascii="Calibri" w:eastAsia="Calibri" w:hAnsi="Calibri" w:cs="Calibri"/>
          <w:color w:val="000000" w:themeColor="text1"/>
          <w:sz w:val="20"/>
          <w:szCs w:val="20"/>
        </w:rPr>
        <w:t>De schoolbegroting maakt deel uit van de totale begroting van SCOH. De totale begroting wordt voorgelegd aan de gemeenschappelijk medezeggenschapsraad, vastgesteld door het bestuur SCOH en goedgekeurd door de Raad van Toezicht. Alle scholen hebben de beschikking over subsidie voor werkdrukvermindering. De schooldirectie bespreekt de werkdruk met het team en maakt een plan voor werkdrukvermindering. De personeelsgeleding van de medezeggenschapsraad heeft instemmingsrecht op de besteding hiervan. Vanaf 1 augustus 2021 krijgt iedere school subsidie voor professionalisering en begeleiding. Daarvoor geldt dezelfde procedure als bij de werkdrukgelden. Het is belangrijk om te laten zien wat er met de financiële middelen is gebeurd. Daarom wordt ieder jaar door SCOH een jaarverslag opgesteld, dat wordt gecontroleerd door een accountant. Het jaarverslag wordt ingediend bij het ministerie van onderwijs en op internet gepubliceerd.</w:t>
      </w:r>
    </w:p>
    <w:p w14:paraId="1A58BFD5" w14:textId="13FBE231" w:rsidR="00C32614" w:rsidRDefault="00C32614" w:rsidP="36D1B5BE">
      <w:pPr>
        <w:pStyle w:val="paragraph"/>
        <w:spacing w:before="0" w:beforeAutospacing="0" w:after="0" w:afterAutospacing="0"/>
        <w:jc w:val="both"/>
        <w:rPr>
          <w:rStyle w:val="normaltextrun"/>
          <w:rFonts w:asciiTheme="minorHAnsi" w:eastAsiaTheme="minorEastAsia" w:hAnsiTheme="minorHAnsi" w:cstheme="minorBidi"/>
          <w:sz w:val="20"/>
          <w:szCs w:val="20"/>
        </w:rPr>
      </w:pPr>
    </w:p>
    <w:p w14:paraId="37327B73" w14:textId="6D59A98E" w:rsidR="00C32614" w:rsidRDefault="00C32614" w:rsidP="36D1B5BE">
      <w:pPr>
        <w:pStyle w:val="paragraph"/>
        <w:spacing w:before="0" w:beforeAutospacing="0" w:after="0" w:afterAutospacing="0"/>
        <w:jc w:val="both"/>
        <w:rPr>
          <w:rStyle w:val="normaltextrun"/>
          <w:rFonts w:asciiTheme="minorHAnsi" w:eastAsiaTheme="minorEastAsia" w:hAnsiTheme="minorHAnsi" w:cstheme="minorBidi"/>
          <w:sz w:val="20"/>
          <w:szCs w:val="20"/>
        </w:rPr>
      </w:pPr>
    </w:p>
    <w:p w14:paraId="63151EFA" w14:textId="61488A05" w:rsidR="00C32614" w:rsidRDefault="00C32614" w:rsidP="36D1B5BE">
      <w:pPr>
        <w:pStyle w:val="paragraph"/>
        <w:spacing w:before="0" w:beforeAutospacing="0" w:after="0" w:afterAutospacing="0"/>
        <w:jc w:val="both"/>
        <w:rPr>
          <w:rStyle w:val="normaltextrun"/>
          <w:rFonts w:asciiTheme="minorHAnsi" w:eastAsiaTheme="minorEastAsia" w:hAnsiTheme="minorHAnsi" w:cstheme="minorBidi"/>
          <w:sz w:val="20"/>
          <w:szCs w:val="20"/>
        </w:rPr>
      </w:pPr>
    </w:p>
    <w:p w14:paraId="2137C31C" w14:textId="4C6832AB" w:rsidR="00C32614" w:rsidRDefault="00C32614" w:rsidP="36D1B5BE">
      <w:pPr>
        <w:pStyle w:val="paragraph"/>
        <w:spacing w:before="0" w:beforeAutospacing="0" w:after="0" w:afterAutospacing="0"/>
        <w:jc w:val="both"/>
        <w:rPr>
          <w:rStyle w:val="normaltextrun"/>
          <w:rFonts w:asciiTheme="minorHAnsi" w:eastAsiaTheme="minorEastAsia" w:hAnsiTheme="minorHAnsi" w:cstheme="minorBidi"/>
          <w:sz w:val="20"/>
          <w:szCs w:val="20"/>
        </w:rPr>
      </w:pPr>
    </w:p>
    <w:p w14:paraId="1CCEDCC8" w14:textId="7AC6DBF5" w:rsidR="00C32614" w:rsidRDefault="00C32614" w:rsidP="36D1B5BE">
      <w:pPr>
        <w:pStyle w:val="paragraph"/>
        <w:spacing w:before="0" w:beforeAutospacing="0" w:after="0" w:afterAutospacing="0"/>
        <w:jc w:val="both"/>
        <w:rPr>
          <w:rFonts w:eastAsiaTheme="minorEastAsia"/>
          <w:sz w:val="20"/>
          <w:szCs w:val="20"/>
        </w:rPr>
      </w:pPr>
      <w:r w:rsidRPr="36D1B5BE">
        <w:rPr>
          <w:rFonts w:eastAsiaTheme="minorEastAsia"/>
          <w:sz w:val="20"/>
          <w:szCs w:val="20"/>
        </w:rPr>
        <w:br w:type="page"/>
      </w:r>
    </w:p>
    <w:p w14:paraId="6829DC8F" w14:textId="58527BDF" w:rsidR="00C32614" w:rsidRPr="00C32614" w:rsidRDefault="004D2938" w:rsidP="08BAB456">
      <w:pPr>
        <w:pStyle w:val="Kop2"/>
        <w:rPr>
          <w:rFonts w:eastAsiaTheme="minorEastAsia"/>
        </w:rPr>
      </w:pPr>
      <w:bookmarkStart w:id="3" w:name="_Toc203641898"/>
      <w:r>
        <w:lastRenderedPageBreak/>
        <w:t>4</w:t>
      </w:r>
      <w:r w:rsidR="252CFD74" w:rsidRPr="08BAB456">
        <w:rPr>
          <w:rFonts w:eastAsiaTheme="minorEastAsia"/>
        </w:rPr>
        <w:t>. Beleidszaken</w:t>
      </w:r>
      <w:bookmarkEnd w:id="3"/>
    </w:p>
    <w:p w14:paraId="7F088CEA" w14:textId="77777777" w:rsidR="00C32614" w:rsidRDefault="00C32614" w:rsidP="3D57BC9F">
      <w:pPr>
        <w:rPr>
          <w:rFonts w:eastAsiaTheme="minorEastAsia"/>
          <w:sz w:val="20"/>
          <w:szCs w:val="20"/>
        </w:rPr>
      </w:pPr>
    </w:p>
    <w:p w14:paraId="28FF5762" w14:textId="5B104A97" w:rsidR="00C32614" w:rsidRPr="00C32614" w:rsidRDefault="004D2938" w:rsidP="3D57BC9F">
      <w:pPr>
        <w:rPr>
          <w:rFonts w:eastAsiaTheme="minorEastAsia"/>
          <w:b/>
          <w:bCs/>
        </w:rPr>
      </w:pPr>
      <w:r>
        <w:rPr>
          <w:rFonts w:eastAsiaTheme="minorEastAsia"/>
          <w:b/>
          <w:bCs/>
        </w:rPr>
        <w:t>4</w:t>
      </w:r>
      <w:r w:rsidR="252CFD74" w:rsidRPr="3D57BC9F">
        <w:rPr>
          <w:rFonts w:eastAsiaTheme="minorEastAsia"/>
          <w:b/>
          <w:bCs/>
        </w:rPr>
        <w:t>.1 Aannamebeleid</w:t>
      </w:r>
    </w:p>
    <w:p w14:paraId="5CB04AB9" w14:textId="354687E8" w:rsidR="00090E6E" w:rsidRPr="009E081D" w:rsidRDefault="09C4522F" w:rsidP="3074E0A2">
      <w:pPr>
        <w:spacing w:line="280" w:lineRule="exact"/>
        <w:rPr>
          <w:rFonts w:eastAsiaTheme="minorEastAsia"/>
          <w:color w:val="000000" w:themeColor="text1"/>
          <w:sz w:val="20"/>
          <w:szCs w:val="20"/>
        </w:rPr>
      </w:pPr>
      <w:r w:rsidRPr="296C949E">
        <w:rPr>
          <w:rFonts w:eastAsiaTheme="minorEastAsia"/>
          <w:color w:val="000000" w:themeColor="text1"/>
          <w:sz w:val="20"/>
          <w:szCs w:val="20"/>
        </w:rPr>
        <w:t>Onze school staat open voor alle leerlingen (en hun ouders/verzorgers) die de</w:t>
      </w:r>
      <w:r w:rsidR="3556E5EA" w:rsidRPr="296C949E">
        <w:rPr>
          <w:rFonts w:eastAsiaTheme="minorEastAsia"/>
          <w:color w:val="000000" w:themeColor="text1"/>
          <w:sz w:val="20"/>
          <w:szCs w:val="20"/>
        </w:rPr>
        <w:t xml:space="preserve"> </w:t>
      </w:r>
      <w:r w:rsidRPr="296C949E">
        <w:rPr>
          <w:rFonts w:eastAsiaTheme="minorEastAsia"/>
          <w:color w:val="000000" w:themeColor="text1"/>
          <w:sz w:val="20"/>
          <w:szCs w:val="20"/>
        </w:rPr>
        <w:t xml:space="preserve">uitgangspunten van onze school kunnen onderschrijven of op zijn minst respecteren en waarvan is vastgesteld dat de leerling met succes het onderwijs kan volgen. </w:t>
      </w:r>
      <w:bookmarkStart w:id="4" w:name="_Int_cLufGub7"/>
      <w:r w:rsidRPr="296C949E">
        <w:rPr>
          <w:rFonts w:eastAsiaTheme="minorEastAsia"/>
          <w:color w:val="000000" w:themeColor="text1"/>
          <w:sz w:val="20"/>
          <w:szCs w:val="20"/>
        </w:rPr>
        <w:t>Tevens</w:t>
      </w:r>
      <w:bookmarkEnd w:id="4"/>
      <w:r w:rsidRPr="296C949E">
        <w:rPr>
          <w:rFonts w:eastAsiaTheme="minorEastAsia"/>
          <w:color w:val="000000" w:themeColor="text1"/>
          <w:sz w:val="20"/>
          <w:szCs w:val="20"/>
        </w:rPr>
        <w:t xml:space="preserve"> dient vastgesteld te worden of er door toelating naar verwachting geen ernstige verstoringen op het gebied van veiligheid of orde plaats zullen vinden.</w:t>
      </w:r>
    </w:p>
    <w:p w14:paraId="722F8AD9" w14:textId="77777777" w:rsidR="00090E6E" w:rsidRPr="009E081D" w:rsidRDefault="09C4522F" w:rsidP="3D57BC9F">
      <w:pPr>
        <w:spacing w:line="280" w:lineRule="exact"/>
        <w:rPr>
          <w:rFonts w:eastAsiaTheme="minorEastAsia"/>
          <w:color w:val="000000" w:themeColor="text1"/>
          <w:sz w:val="20"/>
          <w:szCs w:val="20"/>
        </w:rPr>
      </w:pPr>
      <w:r w:rsidRPr="3D57BC9F">
        <w:rPr>
          <w:rFonts w:eastAsiaTheme="minorEastAsia"/>
          <w:color w:val="000000" w:themeColor="text1"/>
          <w:sz w:val="20"/>
          <w:szCs w:val="20"/>
        </w:rPr>
        <w:t>Daarom zal onze school steeds voorafgaande aan toelating onderzoeken of er onderwijskundig, organisatorisch of wat betreft gebouw en ruimte, voldoende mogelijkheden en waarborgen bestaan om het kind, zowel op persoonlijk als op cognitief gebied, met succes het in het schoolplan beschreven onderwijs aan te kunnen bieden.</w:t>
      </w:r>
    </w:p>
    <w:p w14:paraId="24EE9966" w14:textId="77777777" w:rsidR="00090E6E" w:rsidRPr="009E081D" w:rsidRDefault="09C4522F" w:rsidP="3D57BC9F">
      <w:pPr>
        <w:spacing w:line="280" w:lineRule="exact"/>
        <w:rPr>
          <w:rFonts w:eastAsiaTheme="minorEastAsia"/>
          <w:color w:val="000000" w:themeColor="text1"/>
          <w:sz w:val="20"/>
          <w:szCs w:val="20"/>
        </w:rPr>
      </w:pPr>
      <w:r w:rsidRPr="3D57BC9F">
        <w:rPr>
          <w:rFonts w:eastAsiaTheme="minorEastAsia"/>
          <w:color w:val="000000" w:themeColor="text1"/>
          <w:sz w:val="20"/>
          <w:szCs w:val="20"/>
        </w:rPr>
        <w:t>Daarnaast zal bij derden worden nagegaan of er ernstige verstoringen op het gebied van veiligheid of orde en/of onderwijskundige problemen zijn te verwachten.</w:t>
      </w:r>
    </w:p>
    <w:p w14:paraId="707FAD8D" w14:textId="77777777" w:rsidR="00090E6E" w:rsidRDefault="00090E6E" w:rsidP="3D57BC9F">
      <w:pPr>
        <w:spacing w:line="280" w:lineRule="exact"/>
        <w:rPr>
          <w:rFonts w:eastAsiaTheme="minorEastAsia"/>
          <w:color w:val="000000" w:themeColor="text1"/>
          <w:sz w:val="22"/>
          <w:szCs w:val="22"/>
        </w:rPr>
      </w:pPr>
    </w:p>
    <w:p w14:paraId="66C8009F" w14:textId="594BEEE5" w:rsidR="00C32614" w:rsidRPr="00BA658C" w:rsidRDefault="252CFD74" w:rsidP="3D57BC9F">
      <w:pPr>
        <w:rPr>
          <w:rFonts w:ascii="Calibri" w:eastAsiaTheme="minorEastAsia" w:hAnsi="Calibri" w:cs="Calibri"/>
          <w:sz w:val="20"/>
          <w:szCs w:val="20"/>
        </w:rPr>
      </w:pPr>
      <w:r w:rsidRPr="3D57BC9F">
        <w:rPr>
          <w:rFonts w:eastAsiaTheme="minorEastAsia"/>
          <w:sz w:val="20"/>
          <w:szCs w:val="20"/>
        </w:rPr>
        <w:t xml:space="preserve">Met betrekking tot het inschrijven van nieuwe leerlingen voor de groepen </w:t>
      </w:r>
      <w:r w:rsidR="64829FFB" w:rsidRPr="3D57BC9F">
        <w:rPr>
          <w:rFonts w:eastAsiaTheme="minorEastAsia"/>
          <w:sz w:val="20"/>
          <w:szCs w:val="20"/>
        </w:rPr>
        <w:t>2</w:t>
      </w:r>
      <w:r w:rsidRPr="3D57BC9F">
        <w:rPr>
          <w:rFonts w:eastAsiaTheme="minorEastAsia"/>
          <w:sz w:val="20"/>
          <w:szCs w:val="20"/>
        </w:rPr>
        <w:t xml:space="preserve"> t/m 8 hanteren we de volgende </w:t>
      </w:r>
      <w:r w:rsidRPr="00BA658C">
        <w:rPr>
          <w:rFonts w:ascii="Calibri" w:eastAsiaTheme="minorEastAsia" w:hAnsi="Calibri" w:cs="Calibri"/>
          <w:sz w:val="20"/>
          <w:szCs w:val="20"/>
        </w:rPr>
        <w:t>uitgangspunten:</w:t>
      </w:r>
    </w:p>
    <w:p w14:paraId="49B5DEDC" w14:textId="223D8D90" w:rsidR="00C32614" w:rsidRPr="00BA658C" w:rsidRDefault="1E65B24E" w:rsidP="00D97255">
      <w:pPr>
        <w:pStyle w:val="Lijstalinea"/>
        <w:numPr>
          <w:ilvl w:val="0"/>
          <w:numId w:val="13"/>
        </w:numPr>
        <w:rPr>
          <w:rFonts w:ascii="Calibri" w:eastAsia="Segoe UI" w:hAnsi="Calibri" w:cs="Calibri"/>
          <w:sz w:val="20"/>
          <w:szCs w:val="20"/>
        </w:rPr>
      </w:pPr>
      <w:r w:rsidRPr="00BA658C">
        <w:rPr>
          <w:rFonts w:ascii="Calibri" w:eastAsia="Segoe UI" w:hAnsi="Calibri" w:cs="Calibri"/>
          <w:sz w:val="20"/>
          <w:szCs w:val="20"/>
        </w:rPr>
        <w:t>De groepssamenstelling bepaalt of een groep vol zit of dat er nog leerlingen plaatsbaar zijn. We verbinden hier expres geen vaste aantallen aan, omdat dit per groep kan verschillen.</w:t>
      </w:r>
    </w:p>
    <w:p w14:paraId="4645C057" w14:textId="71AA603A" w:rsidR="00C32614" w:rsidRPr="00C32614" w:rsidRDefault="49982F5B" w:rsidP="00D97255">
      <w:pPr>
        <w:pStyle w:val="Lijstalinea"/>
        <w:numPr>
          <w:ilvl w:val="0"/>
          <w:numId w:val="13"/>
        </w:numPr>
        <w:rPr>
          <w:rFonts w:eastAsiaTheme="minorEastAsia"/>
          <w:sz w:val="20"/>
          <w:szCs w:val="20"/>
        </w:rPr>
      </w:pPr>
      <w:r w:rsidRPr="00BA658C">
        <w:rPr>
          <w:rFonts w:ascii="Calibri" w:eastAsiaTheme="minorEastAsia" w:hAnsi="Calibri" w:cs="Calibri"/>
          <w:sz w:val="20"/>
          <w:szCs w:val="20"/>
        </w:rPr>
        <w:t>Aanmelding</w:t>
      </w:r>
      <w:r w:rsidRPr="00BA658C">
        <w:rPr>
          <w:rFonts w:eastAsiaTheme="minorEastAsia"/>
          <w:sz w:val="20"/>
          <w:szCs w:val="20"/>
        </w:rPr>
        <w:t xml:space="preserve"> </w:t>
      </w:r>
      <w:r w:rsidRPr="57BCF3B3">
        <w:rPr>
          <w:rFonts w:eastAsiaTheme="minorEastAsia"/>
          <w:sz w:val="20"/>
          <w:szCs w:val="20"/>
        </w:rPr>
        <w:t>van leerlingen</w:t>
      </w:r>
      <w:r w:rsidR="13861457" w:rsidRPr="57BCF3B3">
        <w:rPr>
          <w:rFonts w:eastAsiaTheme="minorEastAsia"/>
          <w:sz w:val="20"/>
          <w:szCs w:val="20"/>
        </w:rPr>
        <w:t xml:space="preserve"> voor de groepen 2 t/m 8</w:t>
      </w:r>
      <w:r w:rsidRPr="57BCF3B3">
        <w:rPr>
          <w:rFonts w:eastAsiaTheme="minorEastAsia"/>
          <w:sz w:val="20"/>
          <w:szCs w:val="20"/>
        </w:rPr>
        <w:t xml:space="preserve"> kan het gehele schooljaar plaatsvinden</w:t>
      </w:r>
      <w:r w:rsidR="7C5F1044" w:rsidRPr="57BCF3B3">
        <w:rPr>
          <w:rFonts w:eastAsiaTheme="minorEastAsia"/>
          <w:sz w:val="20"/>
          <w:szCs w:val="20"/>
        </w:rPr>
        <w:t>.</w:t>
      </w:r>
      <w:r w:rsidRPr="57BCF3B3">
        <w:rPr>
          <w:rFonts w:eastAsiaTheme="minorEastAsia"/>
          <w:sz w:val="20"/>
          <w:szCs w:val="20"/>
        </w:rPr>
        <w:t xml:space="preserve"> </w:t>
      </w:r>
    </w:p>
    <w:p w14:paraId="37AB2AC4" w14:textId="77777777" w:rsidR="00F76FE9" w:rsidRDefault="252CFD74" w:rsidP="00D97255">
      <w:pPr>
        <w:pStyle w:val="Lijstalinea"/>
        <w:numPr>
          <w:ilvl w:val="0"/>
          <w:numId w:val="13"/>
        </w:numPr>
        <w:rPr>
          <w:rFonts w:eastAsiaTheme="minorEastAsia"/>
          <w:sz w:val="20"/>
          <w:szCs w:val="20"/>
        </w:rPr>
      </w:pPr>
      <w:r w:rsidRPr="3D57BC9F">
        <w:rPr>
          <w:rFonts w:eastAsiaTheme="minorEastAsia"/>
          <w:sz w:val="20"/>
          <w:szCs w:val="20"/>
        </w:rPr>
        <w:t>Ouders worden zo spoedig mogelijk geïnformeerd of en wanneer hun kind kan instromen.</w:t>
      </w:r>
      <w:r w:rsidR="530FF84B" w:rsidRPr="3D57BC9F">
        <w:rPr>
          <w:rFonts w:eastAsiaTheme="minorEastAsia"/>
          <w:sz w:val="20"/>
          <w:szCs w:val="20"/>
        </w:rPr>
        <w:t xml:space="preserve"> </w:t>
      </w:r>
    </w:p>
    <w:p w14:paraId="0D248360" w14:textId="1E975F6A" w:rsidR="00F76FE9" w:rsidRPr="00C32614" w:rsidRDefault="530FF84B" w:rsidP="00D97255">
      <w:pPr>
        <w:pStyle w:val="Lijstalinea"/>
        <w:numPr>
          <w:ilvl w:val="0"/>
          <w:numId w:val="13"/>
        </w:numPr>
        <w:rPr>
          <w:rFonts w:eastAsiaTheme="minorEastAsia"/>
          <w:sz w:val="20"/>
          <w:szCs w:val="20"/>
        </w:rPr>
      </w:pPr>
      <w:r w:rsidRPr="3D57BC9F">
        <w:rPr>
          <w:rFonts w:eastAsiaTheme="minorEastAsia"/>
          <w:sz w:val="20"/>
          <w:szCs w:val="20"/>
        </w:rPr>
        <w:t>Er wordt altijd contact opgenomen met de vorige school.</w:t>
      </w:r>
      <w:r w:rsidR="14DCC7FB" w:rsidRPr="3D57BC9F">
        <w:rPr>
          <w:rFonts w:eastAsiaTheme="minorEastAsia"/>
          <w:sz w:val="20"/>
          <w:szCs w:val="20"/>
        </w:rPr>
        <w:t xml:space="preserve"> Hierbij wordt de afweging gemaakt of de onderwijsbehoeftes van de leerling passen binnen ons onderwijs en of wij de evt. zorg kunnen bieden</w:t>
      </w:r>
      <w:r w:rsidR="4A0F32BF" w:rsidRPr="3D57BC9F">
        <w:rPr>
          <w:rFonts w:eastAsiaTheme="minorEastAsia"/>
          <w:sz w:val="20"/>
          <w:szCs w:val="20"/>
        </w:rPr>
        <w:t>.</w:t>
      </w:r>
    </w:p>
    <w:p w14:paraId="304AB56F" w14:textId="77FF4350" w:rsidR="00C32614" w:rsidRDefault="49982F5B" w:rsidP="00D97255">
      <w:pPr>
        <w:pStyle w:val="Lijstalinea"/>
        <w:numPr>
          <w:ilvl w:val="0"/>
          <w:numId w:val="13"/>
        </w:numPr>
        <w:rPr>
          <w:rFonts w:eastAsiaTheme="minorEastAsia"/>
          <w:sz w:val="20"/>
          <w:szCs w:val="20"/>
        </w:rPr>
      </w:pPr>
      <w:r w:rsidRPr="6FF6FD86">
        <w:rPr>
          <w:rFonts w:eastAsiaTheme="minorEastAsia"/>
          <w:sz w:val="20"/>
          <w:szCs w:val="20"/>
        </w:rPr>
        <w:t>De aanmeldprocedure (voor nieuwe gezinnen uit groepen 2 t/m</w:t>
      </w:r>
      <w:r w:rsidR="0905997F" w:rsidRPr="6FF6FD86">
        <w:rPr>
          <w:rFonts w:eastAsiaTheme="minorEastAsia"/>
          <w:sz w:val="20"/>
          <w:szCs w:val="20"/>
        </w:rPr>
        <w:t xml:space="preserve"> </w:t>
      </w:r>
      <w:r w:rsidRPr="6FF6FD86">
        <w:rPr>
          <w:rFonts w:eastAsiaTheme="minorEastAsia"/>
          <w:sz w:val="20"/>
          <w:szCs w:val="20"/>
        </w:rPr>
        <w:t xml:space="preserve">8) start </w:t>
      </w:r>
      <w:r w:rsidR="0AEF636D" w:rsidRPr="6FF6FD86">
        <w:rPr>
          <w:rFonts w:eastAsiaTheme="minorEastAsia"/>
          <w:sz w:val="20"/>
          <w:szCs w:val="20"/>
        </w:rPr>
        <w:t xml:space="preserve">met contact leggen met de directie van de </w:t>
      </w:r>
      <w:r w:rsidR="76FB7AFC" w:rsidRPr="6FF6FD86">
        <w:rPr>
          <w:rFonts w:eastAsiaTheme="minorEastAsia"/>
          <w:sz w:val="20"/>
          <w:szCs w:val="20"/>
        </w:rPr>
        <w:t xml:space="preserve">vorige </w:t>
      </w:r>
      <w:r w:rsidR="0AEF636D" w:rsidRPr="6FF6FD86">
        <w:rPr>
          <w:rFonts w:eastAsiaTheme="minorEastAsia"/>
          <w:sz w:val="20"/>
          <w:szCs w:val="20"/>
        </w:rPr>
        <w:t>school</w:t>
      </w:r>
      <w:r w:rsidRPr="6FF6FD86">
        <w:rPr>
          <w:rFonts w:eastAsiaTheme="minorEastAsia"/>
          <w:sz w:val="20"/>
          <w:szCs w:val="20"/>
        </w:rPr>
        <w:t>.</w:t>
      </w:r>
      <w:r w:rsidR="3E425E18" w:rsidRPr="6FF6FD86">
        <w:rPr>
          <w:rFonts w:eastAsiaTheme="minorEastAsia"/>
          <w:sz w:val="20"/>
          <w:szCs w:val="20"/>
        </w:rPr>
        <w:t xml:space="preserve"> De school is een gewilde school in de wijk en heeft weinig open plekken. </w:t>
      </w:r>
    </w:p>
    <w:p w14:paraId="10CF267B" w14:textId="4CCD240C" w:rsidR="3D57BC9F" w:rsidRDefault="3D57BC9F" w:rsidP="3D57BC9F">
      <w:pPr>
        <w:spacing w:line="280" w:lineRule="exact"/>
        <w:rPr>
          <w:rFonts w:eastAsiaTheme="minorEastAsia"/>
          <w:color w:val="000000" w:themeColor="text1"/>
          <w:sz w:val="20"/>
          <w:szCs w:val="20"/>
        </w:rPr>
      </w:pPr>
    </w:p>
    <w:p w14:paraId="4F98748F" w14:textId="41779B2D" w:rsidR="00996CC7" w:rsidRPr="009E081D" w:rsidRDefault="011714B8" w:rsidP="6FF6FD86">
      <w:pPr>
        <w:spacing w:line="280" w:lineRule="exact"/>
        <w:rPr>
          <w:rFonts w:eastAsiaTheme="minorEastAsia"/>
          <w:color w:val="000000" w:themeColor="text1"/>
          <w:sz w:val="20"/>
          <w:szCs w:val="20"/>
        </w:rPr>
      </w:pPr>
      <w:r w:rsidRPr="6FF6FD86">
        <w:rPr>
          <w:rFonts w:eastAsiaTheme="minorEastAsia"/>
          <w:color w:val="000000" w:themeColor="text1"/>
          <w:sz w:val="20"/>
          <w:szCs w:val="20"/>
        </w:rPr>
        <w:t xml:space="preserve">Criteria die bij de toelating </w:t>
      </w:r>
      <w:r w:rsidR="4B5CBB41" w:rsidRPr="6FF6FD86">
        <w:rPr>
          <w:rFonts w:eastAsiaTheme="minorEastAsia"/>
          <w:color w:val="000000" w:themeColor="text1"/>
          <w:sz w:val="20"/>
          <w:szCs w:val="20"/>
        </w:rPr>
        <w:t xml:space="preserve">of afwijzing </w:t>
      </w:r>
      <w:r w:rsidRPr="6FF6FD86">
        <w:rPr>
          <w:rFonts w:eastAsiaTheme="minorEastAsia"/>
          <w:color w:val="000000" w:themeColor="text1"/>
          <w:sz w:val="20"/>
          <w:szCs w:val="20"/>
        </w:rPr>
        <w:t>een rol kunnen spelen zijn de volgende:</w:t>
      </w:r>
    </w:p>
    <w:p w14:paraId="76E9C173" w14:textId="4992ED06" w:rsidR="47854058" w:rsidRDefault="47854058" w:rsidP="00D97255">
      <w:pPr>
        <w:pStyle w:val="Lijstalinea"/>
        <w:numPr>
          <w:ilvl w:val="0"/>
          <w:numId w:val="2"/>
        </w:numPr>
        <w:spacing w:line="280" w:lineRule="exact"/>
        <w:rPr>
          <w:rFonts w:ascii="Calibri" w:eastAsia="Calibri" w:hAnsi="Calibri" w:cs="Calibri"/>
          <w:sz w:val="20"/>
          <w:szCs w:val="20"/>
        </w:rPr>
      </w:pPr>
      <w:r w:rsidRPr="6FF6FD86">
        <w:rPr>
          <w:rFonts w:ascii="Calibri" w:eastAsia="Calibri" w:hAnsi="Calibri" w:cs="Calibri"/>
          <w:sz w:val="20"/>
          <w:szCs w:val="20"/>
        </w:rPr>
        <w:t xml:space="preserve">Groepsgrootte; </w:t>
      </w:r>
    </w:p>
    <w:p w14:paraId="26E8116F" w14:textId="3AF9491A"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 xml:space="preserve">Expertise personeel; </w:t>
      </w:r>
    </w:p>
    <w:p w14:paraId="49E72D80" w14:textId="4B88DBEF"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 xml:space="preserve">Ouders geven geen toestemming om informatie te mogen inwinnen bij de huidige school; </w:t>
      </w:r>
    </w:p>
    <w:p w14:paraId="7D00B788" w14:textId="15A84F3C"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Op de huidige school vinden op dit moment MDO-besprekingen of een toeleiding tot plaatsing SBO plaats;</w:t>
      </w:r>
    </w:p>
    <w:p w14:paraId="23918D5A" w14:textId="1A78E575" w:rsidR="47854058" w:rsidRDefault="47854058" w:rsidP="00D97255">
      <w:pPr>
        <w:pStyle w:val="Lijstalinea"/>
        <w:numPr>
          <w:ilvl w:val="0"/>
          <w:numId w:val="2"/>
        </w:numPr>
        <w:rPr>
          <w:rFonts w:ascii="Calibri" w:eastAsia="Calibri" w:hAnsi="Calibri" w:cs="Calibri"/>
          <w:sz w:val="20"/>
          <w:szCs w:val="20"/>
        </w:rPr>
      </w:pPr>
      <w:r w:rsidRPr="6FF6FD86">
        <w:rPr>
          <w:rFonts w:ascii="Calibri" w:eastAsia="Calibri" w:hAnsi="Calibri" w:cs="Calibri"/>
          <w:sz w:val="20"/>
          <w:szCs w:val="20"/>
        </w:rPr>
        <w:t xml:space="preserve">Als wij als school het idee hebben dat er (extra) onderzoek nodig is en de huidige school of ouders willen dit niet opstarten. </w:t>
      </w:r>
    </w:p>
    <w:p w14:paraId="2A7C2E20" w14:textId="04024FF4"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 xml:space="preserve">De school van herkomst geeft aan dat er rapporten aanwezig zijn over de leerling die ze niet mogen overdragen; </w:t>
      </w:r>
    </w:p>
    <w:p w14:paraId="30ACB84A" w14:textId="2B173A25"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 xml:space="preserve">Wij als school kunnen de gevraagde zorg niet bieden; </w:t>
      </w:r>
    </w:p>
    <w:p w14:paraId="73EE1DC8" w14:textId="13E58F62"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 xml:space="preserve">Beschikbaarheid personeel (bijvoorbeeld een tekort of een hoog ziekteverzuim); </w:t>
      </w:r>
    </w:p>
    <w:p w14:paraId="09905F90" w14:textId="5588EBBB"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 xml:space="preserve">Samenstelling van de groep (er zit al een aantal leerlingen met speciale hulpvragen); </w:t>
      </w:r>
    </w:p>
    <w:p w14:paraId="0E44A428" w14:textId="1CC5218E"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 xml:space="preserve">Er dreigt een ernstige verstoring van orde en rust; </w:t>
      </w:r>
    </w:p>
    <w:p w14:paraId="14064E62" w14:textId="500209B5" w:rsidR="47854058" w:rsidRDefault="47854058" w:rsidP="00D97255">
      <w:pPr>
        <w:pStyle w:val="Lijstalinea"/>
        <w:numPr>
          <w:ilvl w:val="0"/>
          <w:numId w:val="2"/>
        </w:numPr>
        <w:spacing w:line="276" w:lineRule="auto"/>
        <w:rPr>
          <w:rFonts w:ascii="Calibri" w:eastAsia="Calibri" w:hAnsi="Calibri" w:cs="Calibri"/>
          <w:sz w:val="20"/>
          <w:szCs w:val="20"/>
        </w:rPr>
      </w:pPr>
      <w:r w:rsidRPr="6FF6FD86">
        <w:rPr>
          <w:rFonts w:ascii="Calibri" w:eastAsia="Calibri" w:hAnsi="Calibri" w:cs="Calibri"/>
          <w:sz w:val="20"/>
          <w:szCs w:val="20"/>
        </w:rPr>
        <w:t>Gevergde aanpassing in de organisatie, de begeleiding en het onderwijs van de school zijn in redelijkheid niet te vragen, omdat er te weinig middelen beschikbaar zijn.</w:t>
      </w:r>
    </w:p>
    <w:p w14:paraId="76B3FC62" w14:textId="77777777" w:rsidR="001161E5" w:rsidRPr="009E081D" w:rsidRDefault="001161E5" w:rsidP="3D57BC9F">
      <w:pPr>
        <w:spacing w:line="280" w:lineRule="exact"/>
        <w:rPr>
          <w:rFonts w:eastAsiaTheme="minorEastAsia"/>
          <w:color w:val="000000" w:themeColor="text1"/>
          <w:sz w:val="20"/>
          <w:szCs w:val="20"/>
        </w:rPr>
      </w:pPr>
    </w:p>
    <w:p w14:paraId="71E622ED" w14:textId="139D8264" w:rsidR="001161E5" w:rsidRPr="009E081D" w:rsidRDefault="761D003F" w:rsidP="57BCF3B3">
      <w:pPr>
        <w:spacing w:line="280" w:lineRule="exact"/>
        <w:rPr>
          <w:rFonts w:eastAsiaTheme="minorEastAsia"/>
          <w:color w:val="000000" w:themeColor="text1"/>
          <w:sz w:val="20"/>
          <w:szCs w:val="20"/>
        </w:rPr>
      </w:pPr>
      <w:r w:rsidRPr="57BCF3B3">
        <w:rPr>
          <w:rFonts w:eastAsiaTheme="minorEastAsia"/>
          <w:color w:val="000000" w:themeColor="text1"/>
          <w:sz w:val="20"/>
          <w:szCs w:val="20"/>
        </w:rPr>
        <w:t>Bovenstaande criteria kunnen ieder apart, maar ook in onderlinge samenhang word</w:t>
      </w:r>
      <w:r w:rsidRPr="57BCF3B3">
        <w:rPr>
          <w:rFonts w:eastAsiaTheme="minorEastAsia"/>
          <w:sz w:val="20"/>
          <w:szCs w:val="20"/>
        </w:rPr>
        <w:t>en gewogen.</w:t>
      </w:r>
      <w:r w:rsidR="7E445B03" w:rsidRPr="57BCF3B3">
        <w:rPr>
          <w:rFonts w:eastAsiaTheme="minorEastAsia"/>
          <w:sz w:val="20"/>
          <w:szCs w:val="20"/>
        </w:rPr>
        <w:t xml:space="preserve"> U kunt hier meer over lezen </w:t>
      </w:r>
      <w:r w:rsidR="005153F2">
        <w:rPr>
          <w:rFonts w:eastAsiaTheme="minorEastAsia"/>
          <w:sz w:val="20"/>
          <w:szCs w:val="20"/>
        </w:rPr>
        <w:t>onder hoofdstuk 7, Passend Onderwijs</w:t>
      </w:r>
      <w:r w:rsidR="7E445B03" w:rsidRPr="57BCF3B3">
        <w:rPr>
          <w:rFonts w:eastAsiaTheme="minorEastAsia"/>
          <w:sz w:val="20"/>
          <w:szCs w:val="20"/>
        </w:rPr>
        <w:t>.</w:t>
      </w:r>
    </w:p>
    <w:p w14:paraId="3B5F173F" w14:textId="77777777" w:rsidR="002C341A" w:rsidRDefault="548CC26E" w:rsidP="3D57BC9F">
      <w:pPr>
        <w:spacing w:line="280" w:lineRule="exact"/>
        <w:rPr>
          <w:rFonts w:eastAsiaTheme="minorEastAsia"/>
          <w:color w:val="000000" w:themeColor="text1"/>
          <w:sz w:val="22"/>
          <w:szCs w:val="22"/>
        </w:rPr>
      </w:pPr>
      <w:r w:rsidRPr="3D57BC9F">
        <w:rPr>
          <w:rFonts w:eastAsiaTheme="minorEastAsia"/>
          <w:color w:val="000000" w:themeColor="text1"/>
          <w:sz w:val="20"/>
          <w:szCs w:val="20"/>
        </w:rPr>
        <w:t>Argumenten die leiden tot het niet toelaten van de leerling zullen mondeling dan wel schriftelijk en met redenen omkleed aan de aanmeldende ouders/verzorgers worden bekend gemaakt</w:t>
      </w:r>
      <w:r w:rsidRPr="3D57BC9F">
        <w:rPr>
          <w:rFonts w:eastAsiaTheme="minorEastAsia"/>
          <w:color w:val="000000" w:themeColor="text1"/>
          <w:sz w:val="22"/>
          <w:szCs w:val="22"/>
        </w:rPr>
        <w:t>.</w:t>
      </w:r>
    </w:p>
    <w:p w14:paraId="783FC750" w14:textId="77777777" w:rsidR="0093486B" w:rsidRPr="009E081D" w:rsidRDefault="0093486B" w:rsidP="3D57BC9F">
      <w:pPr>
        <w:rPr>
          <w:rFonts w:eastAsiaTheme="minorEastAsia"/>
          <w:sz w:val="20"/>
          <w:szCs w:val="20"/>
        </w:rPr>
      </w:pPr>
    </w:p>
    <w:p w14:paraId="00DC6593" w14:textId="04F25053" w:rsidR="00C32614" w:rsidRPr="009E081D" w:rsidRDefault="2EF00671" w:rsidP="3D57BC9F">
      <w:pPr>
        <w:rPr>
          <w:rFonts w:eastAsiaTheme="minorEastAsia"/>
          <w:i/>
          <w:iCs/>
          <w:sz w:val="20"/>
          <w:szCs w:val="20"/>
        </w:rPr>
      </w:pPr>
      <w:r w:rsidRPr="3074E0A2">
        <w:rPr>
          <w:rFonts w:eastAsiaTheme="minorEastAsia"/>
          <w:b/>
          <w:bCs/>
          <w:i/>
          <w:iCs/>
          <w:sz w:val="20"/>
          <w:szCs w:val="20"/>
        </w:rPr>
        <w:t>Aannamebeleid voor v</w:t>
      </w:r>
      <w:r w:rsidR="25CEDE93" w:rsidRPr="3074E0A2">
        <w:rPr>
          <w:rFonts w:eastAsiaTheme="minorEastAsia"/>
          <w:b/>
          <w:bCs/>
          <w:i/>
          <w:iCs/>
          <w:sz w:val="20"/>
          <w:szCs w:val="20"/>
        </w:rPr>
        <w:t>ierjarige</w:t>
      </w:r>
      <w:r w:rsidRPr="3074E0A2">
        <w:rPr>
          <w:rFonts w:eastAsiaTheme="minorEastAsia"/>
          <w:i/>
          <w:iCs/>
          <w:sz w:val="20"/>
          <w:szCs w:val="20"/>
        </w:rPr>
        <w:t>n</w:t>
      </w:r>
    </w:p>
    <w:p w14:paraId="5C6E0E6F" w14:textId="77777777" w:rsidR="005F40D0" w:rsidRPr="001326C2" w:rsidRDefault="734D9C2B" w:rsidP="3D57BC9F">
      <w:pPr>
        <w:rPr>
          <w:rFonts w:eastAsiaTheme="minorEastAsia"/>
          <w:b/>
          <w:bCs/>
          <w:sz w:val="20"/>
          <w:szCs w:val="20"/>
          <w:u w:val="single"/>
        </w:rPr>
      </w:pPr>
      <w:r w:rsidRPr="3D57BC9F">
        <w:rPr>
          <w:rFonts w:eastAsiaTheme="minorEastAsia"/>
          <w:b/>
          <w:bCs/>
          <w:sz w:val="20"/>
          <w:szCs w:val="20"/>
          <w:u w:val="single"/>
        </w:rPr>
        <w:t>Kennismaken en oriënteren</w:t>
      </w:r>
    </w:p>
    <w:p w14:paraId="1C968869" w14:textId="6619CF77" w:rsidR="005F40D0" w:rsidRPr="001326C2" w:rsidRDefault="632D6CB4" w:rsidP="4D03D5AF">
      <w:pPr>
        <w:rPr>
          <w:rFonts w:eastAsiaTheme="minorEastAsia"/>
          <w:sz w:val="20"/>
          <w:szCs w:val="20"/>
        </w:rPr>
      </w:pPr>
      <w:r w:rsidRPr="2C48D00C">
        <w:rPr>
          <w:rFonts w:eastAsiaTheme="minorEastAsia"/>
          <w:sz w:val="20"/>
          <w:szCs w:val="20"/>
        </w:rPr>
        <w:lastRenderedPageBreak/>
        <w:t xml:space="preserve">De website van de school is de manier om u te oriënteren op de school. Hier staat ook de schoolgids op met alle informatie. Gedurende het schooljaar staan er meerdere open ochtenden gepland. Tijdens deze ochtenden willen we u een beeld geven van wat we belangrijk vinden op onze school, wat we willen bereiken met onze leerlingen, de manier waarop we lesgeven en hoe we kinderen helpen in hun ontwikkeling. </w:t>
      </w:r>
      <w:r w:rsidR="030FB659" w:rsidRPr="2C48D00C">
        <w:rPr>
          <w:rFonts w:eastAsiaTheme="minorEastAsia"/>
          <w:sz w:val="20"/>
          <w:szCs w:val="20"/>
        </w:rPr>
        <w:t>Tijdens de open</w:t>
      </w:r>
      <w:r w:rsidR="71AA9C9A" w:rsidRPr="2C48D00C">
        <w:rPr>
          <w:rFonts w:eastAsiaTheme="minorEastAsia"/>
          <w:sz w:val="20"/>
          <w:szCs w:val="20"/>
        </w:rPr>
        <w:t xml:space="preserve"> </w:t>
      </w:r>
      <w:r w:rsidR="030FB659" w:rsidRPr="2C48D00C">
        <w:rPr>
          <w:rFonts w:eastAsiaTheme="minorEastAsia"/>
          <w:sz w:val="20"/>
          <w:szCs w:val="20"/>
        </w:rPr>
        <w:t>ochtend wordt u ook geïnformeerd over zaken die nodig zijn voor uw kind om goed te starten op de basisschool, wederzijdse verwachtingen worden benoe</w:t>
      </w:r>
      <w:r w:rsidR="362789FD" w:rsidRPr="2C48D00C">
        <w:rPr>
          <w:rFonts w:eastAsiaTheme="minorEastAsia"/>
          <w:sz w:val="20"/>
          <w:szCs w:val="20"/>
        </w:rPr>
        <w:t xml:space="preserve">md. </w:t>
      </w:r>
      <w:r w:rsidRPr="2C48D00C">
        <w:rPr>
          <w:rFonts w:eastAsiaTheme="minorEastAsia"/>
          <w:sz w:val="20"/>
          <w:szCs w:val="20"/>
        </w:rPr>
        <w:t>Aan de hand van deze ochtenden kunt u bepalen of u uw kind wil aanmelden op onze school.</w:t>
      </w:r>
      <w:r w:rsidR="5A8AA56C" w:rsidRPr="2C48D00C">
        <w:rPr>
          <w:rFonts w:ascii="Segoe UI" w:eastAsia="Segoe UI" w:hAnsi="Segoe UI" w:cs="Segoe UI"/>
          <w:color w:val="333333"/>
          <w:sz w:val="18"/>
          <w:szCs w:val="18"/>
        </w:rPr>
        <w:t xml:space="preserve"> </w:t>
      </w:r>
      <w:r w:rsidR="5A8AA56C" w:rsidRPr="2C48D00C">
        <w:rPr>
          <w:rFonts w:ascii="Segoe UI" w:eastAsia="Segoe UI" w:hAnsi="Segoe UI" w:cs="Segoe UI"/>
          <w:sz w:val="18"/>
          <w:szCs w:val="18"/>
        </w:rPr>
        <w:t xml:space="preserve">Mocht u ingeloot worden dan krijgt u 4 tot 6 weken voor de verjaardag van uw kind een welkomstmail. Hier staat informatie in over het wennen en het starten op kindcentrum Vroondaal. </w:t>
      </w:r>
      <w:r w:rsidR="6FAC2820" w:rsidRPr="2C48D00C">
        <w:rPr>
          <w:rFonts w:eastAsiaTheme="minorEastAsia"/>
          <w:sz w:val="20"/>
          <w:szCs w:val="20"/>
        </w:rPr>
        <w:t xml:space="preserve">In de eerste weken op school zal er altijd een startgesprek plaatsvinden.  </w:t>
      </w:r>
      <w:r w:rsidRPr="2C48D00C">
        <w:rPr>
          <w:rFonts w:eastAsiaTheme="minorEastAsia"/>
          <w:sz w:val="20"/>
          <w:szCs w:val="20"/>
        </w:rPr>
        <w:t xml:space="preserve">Instromende vierjarige kinderen worden geplaatst in één van de kleutergroepen. Hierbij wordt gekeken naar de groepssamenstelling, specifieke </w:t>
      </w:r>
      <w:r w:rsidR="135AF03A" w:rsidRPr="2C48D00C">
        <w:rPr>
          <w:rFonts w:eastAsiaTheme="minorEastAsia"/>
          <w:sz w:val="20"/>
          <w:szCs w:val="20"/>
        </w:rPr>
        <w:t>leerling kenmerken</w:t>
      </w:r>
      <w:r w:rsidRPr="2C48D00C">
        <w:rPr>
          <w:rFonts w:eastAsiaTheme="minorEastAsia"/>
          <w:sz w:val="20"/>
          <w:szCs w:val="20"/>
        </w:rPr>
        <w:t>, verdeling jongens en meisjes, grootte van de groep en broertjes/zusjes in de groep. We proberen te zorgen voor een evenwichtige verdeling.</w:t>
      </w:r>
    </w:p>
    <w:p w14:paraId="3D34D646" w14:textId="132A25E8" w:rsidR="005F40D0" w:rsidRPr="001326C2" w:rsidRDefault="005F40D0" w:rsidP="3D57BC9F">
      <w:pPr>
        <w:rPr>
          <w:rFonts w:eastAsiaTheme="minorEastAsia"/>
          <w:sz w:val="20"/>
          <w:szCs w:val="20"/>
        </w:rPr>
      </w:pPr>
    </w:p>
    <w:p w14:paraId="2F0D1412" w14:textId="77777777" w:rsidR="005F40D0" w:rsidRPr="001326C2" w:rsidRDefault="734D9C2B" w:rsidP="3D57BC9F">
      <w:pPr>
        <w:rPr>
          <w:rFonts w:eastAsiaTheme="minorEastAsia"/>
          <w:b/>
          <w:bCs/>
          <w:sz w:val="20"/>
          <w:szCs w:val="20"/>
          <w:u w:val="single"/>
        </w:rPr>
      </w:pPr>
      <w:r w:rsidRPr="3D57BC9F">
        <w:rPr>
          <w:rFonts w:eastAsiaTheme="minorEastAsia"/>
          <w:b/>
          <w:bCs/>
          <w:sz w:val="20"/>
          <w:szCs w:val="20"/>
          <w:u w:val="single"/>
        </w:rPr>
        <w:t>Aanmelden</w:t>
      </w:r>
    </w:p>
    <w:p w14:paraId="23C7CBCF" w14:textId="6E099B0E" w:rsidR="005F40D0" w:rsidRPr="001326C2" w:rsidRDefault="0561F6AB" w:rsidP="413BF927">
      <w:pPr>
        <w:rPr>
          <w:rFonts w:eastAsiaTheme="minorEastAsia"/>
          <w:color w:val="4472C4" w:themeColor="accent1"/>
          <w:sz w:val="20"/>
          <w:szCs w:val="20"/>
        </w:rPr>
      </w:pPr>
      <w:r w:rsidRPr="413BF927">
        <w:rPr>
          <w:rFonts w:eastAsiaTheme="minorEastAsia"/>
          <w:sz w:val="20"/>
          <w:szCs w:val="20"/>
        </w:rPr>
        <w:t>Het aanmeldformulier voor de basisschool krijgt u, vlak voordat uw kind 3 jaar wordt, thuisgestuurd vanuit de gemeente Den Haag. Met het aanmeldformulier kunt u uw kind (binnen het aanmeldjaar) aanmelden op onze school in de vastgestelde aanmeldperioden, nadat uw kind 3 jaar is geworden. Neem daarbij ook een identiteitsbewijs van uw kind mee. Aanmelden vóór de leeftijd van 3 jaar is niet mogelijk en ook niet nodig. Woont u niet in Den Haag, maar kiest u voor onze school? Het aanmeldformulier kunt u downloaden op scholenwijzer.denhaag.nl</w:t>
      </w:r>
      <w:r w:rsidR="039EA645" w:rsidRPr="413BF927">
        <w:rPr>
          <w:rFonts w:eastAsiaTheme="minorEastAsia"/>
          <w:sz w:val="20"/>
          <w:szCs w:val="20"/>
        </w:rPr>
        <w:t xml:space="preserve">. Op het formulier wordt u gevraagd om vijf scholen te kiezen, dit is verplicht en zonder die keuze kunnen we het formulier niet aannemen. </w:t>
      </w:r>
      <w:r w:rsidR="4050B2EE" w:rsidRPr="413BF927">
        <w:rPr>
          <w:rFonts w:eastAsiaTheme="minorEastAsia"/>
          <w:sz w:val="20"/>
          <w:szCs w:val="20"/>
        </w:rPr>
        <w:t xml:space="preserve">Het formulier dient u altijd persoonlijk in te leveren bij de administratie, die dan kan controleren of alles goed is ingevuld. </w:t>
      </w:r>
      <w:r w:rsidR="1A489B7A" w:rsidRPr="413BF927">
        <w:rPr>
          <w:rFonts w:eastAsiaTheme="minorEastAsia"/>
          <w:sz w:val="20"/>
          <w:szCs w:val="20"/>
        </w:rPr>
        <w:t>Ook is het belangrijk om aan te vinken of uw kind een zorgbehoefte heeft, dan kunnen we goed kijken hoe we die zorg gaan vormgeven.</w:t>
      </w:r>
    </w:p>
    <w:p w14:paraId="42E292CD" w14:textId="77777777" w:rsidR="005F40D0" w:rsidRPr="001326C2" w:rsidRDefault="005F40D0" w:rsidP="3D57BC9F">
      <w:pPr>
        <w:rPr>
          <w:rFonts w:eastAsiaTheme="minorEastAsia"/>
          <w:sz w:val="20"/>
          <w:szCs w:val="20"/>
          <w:u w:val="single"/>
        </w:rPr>
      </w:pPr>
    </w:p>
    <w:p w14:paraId="09268AB5" w14:textId="77777777" w:rsidR="005F40D0" w:rsidRPr="001326C2" w:rsidRDefault="734D9C2B" w:rsidP="3D57BC9F">
      <w:pPr>
        <w:rPr>
          <w:rFonts w:eastAsiaTheme="minorEastAsia"/>
          <w:sz w:val="20"/>
          <w:szCs w:val="20"/>
          <w:u w:val="single"/>
        </w:rPr>
      </w:pPr>
      <w:r w:rsidRPr="3D57BC9F">
        <w:rPr>
          <w:rFonts w:eastAsiaTheme="minorEastAsia"/>
          <w:sz w:val="20"/>
          <w:szCs w:val="20"/>
          <w:u w:val="single"/>
        </w:rPr>
        <w:t>Meer aanmeldingen dan plaatsen</w:t>
      </w:r>
    </w:p>
    <w:p w14:paraId="26A3F921" w14:textId="225AF03C" w:rsidR="005F40D0" w:rsidRPr="001326C2" w:rsidRDefault="0561F6AB" w:rsidP="574DFD17">
      <w:pPr>
        <w:rPr>
          <w:rFonts w:eastAsiaTheme="minorEastAsia"/>
          <w:sz w:val="20"/>
          <w:szCs w:val="20"/>
        </w:rPr>
      </w:pPr>
      <w:r w:rsidRPr="574DFD17">
        <w:rPr>
          <w:rFonts w:eastAsiaTheme="minorEastAsia"/>
          <w:sz w:val="20"/>
          <w:szCs w:val="20"/>
        </w:rPr>
        <w:t xml:space="preserve">Op onze school krijgen wij meestal meer aanmeldingen dan </w:t>
      </w:r>
      <w:r w:rsidR="4F42BDE7" w:rsidRPr="574DFD17">
        <w:rPr>
          <w:rFonts w:eastAsiaTheme="minorEastAsia"/>
          <w:sz w:val="20"/>
          <w:szCs w:val="20"/>
        </w:rPr>
        <w:t xml:space="preserve">dat </w:t>
      </w:r>
      <w:r w:rsidRPr="574DFD17">
        <w:rPr>
          <w:rFonts w:eastAsiaTheme="minorEastAsia"/>
          <w:sz w:val="20"/>
          <w:szCs w:val="20"/>
        </w:rPr>
        <w:t xml:space="preserve">er plaatsen zijn. Wij werken daarom met een leerlingplafond, dat wil zeggen een </w:t>
      </w:r>
      <w:r w:rsidR="54309B8F" w:rsidRPr="574DFD17">
        <w:rPr>
          <w:rFonts w:eastAsiaTheme="minorEastAsia"/>
          <w:sz w:val="20"/>
          <w:szCs w:val="20"/>
        </w:rPr>
        <w:t>maximumaantal</w:t>
      </w:r>
      <w:r w:rsidRPr="574DFD17">
        <w:rPr>
          <w:rFonts w:eastAsiaTheme="minorEastAsia"/>
          <w:sz w:val="20"/>
          <w:szCs w:val="20"/>
        </w:rPr>
        <w:t xml:space="preserve"> plaatsen. Op scholenwijzer.denhaag.nl kunt u zien hoeveel kindplaatsen wij maximaal hebben in het betreffende aanmeldjaar.</w:t>
      </w:r>
    </w:p>
    <w:p w14:paraId="7B992361" w14:textId="2D971FB1" w:rsidR="005F40D0" w:rsidRPr="001326C2" w:rsidRDefault="0561F6AB" w:rsidP="3074E0A2">
      <w:pPr>
        <w:rPr>
          <w:rFonts w:eastAsiaTheme="minorEastAsia"/>
          <w:sz w:val="20"/>
          <w:szCs w:val="20"/>
        </w:rPr>
      </w:pPr>
      <w:r w:rsidRPr="3074E0A2">
        <w:rPr>
          <w:rFonts w:eastAsiaTheme="minorEastAsia"/>
          <w:sz w:val="20"/>
          <w:szCs w:val="20"/>
        </w:rPr>
        <w:t xml:space="preserve">Het </w:t>
      </w:r>
      <w:r w:rsidR="0B61CA8E" w:rsidRPr="3074E0A2">
        <w:rPr>
          <w:rFonts w:eastAsiaTheme="minorEastAsia"/>
          <w:sz w:val="20"/>
          <w:szCs w:val="20"/>
        </w:rPr>
        <w:t>maximumaantal</w:t>
      </w:r>
      <w:r w:rsidRPr="3074E0A2">
        <w:rPr>
          <w:rFonts w:eastAsiaTheme="minorEastAsia"/>
          <w:sz w:val="20"/>
          <w:szCs w:val="20"/>
        </w:rPr>
        <w:t xml:space="preserve"> plaatsen is evenwichtig verdeeld over de 4 aanmeldperioden per jaar, aansluitend op de kwartalen. Door te werken met aanmeldperioden maken alle 3-jarigen (eerder of later geboren in het jaar), kans op een plaats op onze school. </w:t>
      </w:r>
    </w:p>
    <w:p w14:paraId="7A5EAFAA" w14:textId="54693733" w:rsidR="4AF08199" w:rsidRDefault="4AF08199" w:rsidP="4AF08199">
      <w:pPr>
        <w:rPr>
          <w:rFonts w:eastAsiaTheme="minorEastAsia"/>
          <w:sz w:val="20"/>
          <w:szCs w:val="20"/>
          <w:u w:val="single"/>
        </w:rPr>
      </w:pPr>
    </w:p>
    <w:p w14:paraId="3E18685F" w14:textId="77777777" w:rsidR="005F40D0" w:rsidRPr="001326C2" w:rsidRDefault="734D9C2B" w:rsidP="3D57BC9F">
      <w:pPr>
        <w:rPr>
          <w:rFonts w:eastAsiaTheme="minorEastAsia"/>
          <w:sz w:val="20"/>
          <w:szCs w:val="20"/>
          <w:u w:val="single"/>
        </w:rPr>
      </w:pPr>
      <w:r w:rsidRPr="3D57BC9F">
        <w:rPr>
          <w:rFonts w:eastAsiaTheme="minorEastAsia"/>
          <w:sz w:val="20"/>
          <w:szCs w:val="20"/>
          <w:u w:val="single"/>
        </w:rPr>
        <w:t>Aanmeldperioden</w:t>
      </w:r>
    </w:p>
    <w:p w14:paraId="7460779D" w14:textId="66DC5C10" w:rsidR="005F40D0" w:rsidRPr="001326C2" w:rsidRDefault="0561F6AB" w:rsidP="3074E0A2">
      <w:pPr>
        <w:rPr>
          <w:rFonts w:eastAsiaTheme="minorEastAsia"/>
          <w:sz w:val="20"/>
          <w:szCs w:val="20"/>
        </w:rPr>
      </w:pPr>
      <w:r w:rsidRPr="3074E0A2">
        <w:rPr>
          <w:rFonts w:eastAsiaTheme="minorEastAsia"/>
          <w:sz w:val="20"/>
          <w:szCs w:val="20"/>
        </w:rPr>
        <w:t>De data van de aanmeldperioden zijn voor alle scholen met een leerlingplafond (</w:t>
      </w:r>
      <w:r w:rsidR="3870DCA4" w:rsidRPr="3074E0A2">
        <w:rPr>
          <w:rFonts w:eastAsiaTheme="minorEastAsia"/>
          <w:sz w:val="20"/>
          <w:szCs w:val="20"/>
        </w:rPr>
        <w:t>maximumaantal</w:t>
      </w:r>
      <w:r w:rsidRPr="3074E0A2">
        <w:rPr>
          <w:rFonts w:eastAsiaTheme="minorEastAsia"/>
          <w:sz w:val="20"/>
          <w:szCs w:val="20"/>
        </w:rPr>
        <w:t xml:space="preserve"> plaatsen) in Den Haag hetzelfde. Deze vindt u op scholenwijzer.denhaag.nl. U kunt uw kind slechts één keer aanmelden op een school met een leerlingplafond.</w:t>
      </w:r>
    </w:p>
    <w:p w14:paraId="33D9B6ED" w14:textId="77777777" w:rsidR="005F40D0" w:rsidRPr="001326C2" w:rsidRDefault="005F40D0" w:rsidP="3D57BC9F">
      <w:pPr>
        <w:rPr>
          <w:rFonts w:eastAsiaTheme="minorEastAsia"/>
          <w:sz w:val="20"/>
          <w:szCs w:val="20"/>
          <w:u w:val="single"/>
        </w:rPr>
      </w:pPr>
    </w:p>
    <w:p w14:paraId="424B635C" w14:textId="77777777" w:rsidR="005F40D0" w:rsidRPr="001326C2" w:rsidRDefault="734D9C2B" w:rsidP="3D57BC9F">
      <w:pPr>
        <w:rPr>
          <w:rFonts w:eastAsiaTheme="minorEastAsia"/>
          <w:sz w:val="20"/>
          <w:szCs w:val="20"/>
          <w:u w:val="single"/>
        </w:rPr>
      </w:pPr>
      <w:r w:rsidRPr="3D57BC9F">
        <w:rPr>
          <w:rFonts w:eastAsiaTheme="minorEastAsia"/>
          <w:sz w:val="20"/>
          <w:szCs w:val="20"/>
          <w:u w:val="single"/>
        </w:rPr>
        <w:t>Voorrangsregels</w:t>
      </w:r>
    </w:p>
    <w:p w14:paraId="612FA247" w14:textId="6D54002D" w:rsidR="005F40D0" w:rsidRPr="001326C2" w:rsidRDefault="734D9C2B" w:rsidP="3D57BC9F">
      <w:pPr>
        <w:rPr>
          <w:rFonts w:eastAsiaTheme="minorEastAsia"/>
          <w:sz w:val="20"/>
          <w:szCs w:val="20"/>
        </w:rPr>
      </w:pPr>
      <w:r w:rsidRPr="413BF927">
        <w:rPr>
          <w:rFonts w:eastAsiaTheme="minorEastAsia"/>
          <w:sz w:val="20"/>
          <w:szCs w:val="20"/>
        </w:rPr>
        <w:t>Onze school hanteert de volgende voorrangsregels</w:t>
      </w:r>
      <w:r w:rsidR="788CCB21" w:rsidRPr="413BF927">
        <w:rPr>
          <w:rFonts w:eastAsiaTheme="minorEastAsia"/>
          <w:sz w:val="20"/>
          <w:szCs w:val="20"/>
        </w:rPr>
        <w:t>, in de volgorde waarin het staat:</w:t>
      </w:r>
    </w:p>
    <w:p w14:paraId="2891C1E0" w14:textId="3D2D3CD2" w:rsidR="0A4E59AC" w:rsidRDefault="0A4E59AC" w:rsidP="00D97255">
      <w:pPr>
        <w:pStyle w:val="Lijstalinea"/>
        <w:numPr>
          <w:ilvl w:val="0"/>
          <w:numId w:val="30"/>
        </w:numPr>
        <w:ind w:left="360"/>
        <w:rPr>
          <w:rFonts w:eastAsiaTheme="minorEastAsia"/>
          <w:sz w:val="20"/>
          <w:szCs w:val="20"/>
        </w:rPr>
      </w:pPr>
      <w:r w:rsidRPr="413BF927">
        <w:rPr>
          <w:rFonts w:eastAsiaTheme="minorEastAsia"/>
          <w:sz w:val="20"/>
          <w:szCs w:val="20"/>
        </w:rPr>
        <w:t>U werkt zelf op onze schoo</w:t>
      </w:r>
      <w:r w:rsidR="5ED39C14" w:rsidRPr="413BF927">
        <w:rPr>
          <w:rFonts w:eastAsiaTheme="minorEastAsia"/>
          <w:sz w:val="20"/>
          <w:szCs w:val="20"/>
        </w:rPr>
        <w:t>l</w:t>
      </w:r>
    </w:p>
    <w:p w14:paraId="7B71602C" w14:textId="7462DA51" w:rsidR="005F40D0" w:rsidRPr="001326C2" w:rsidRDefault="734D9C2B" w:rsidP="00D97255">
      <w:pPr>
        <w:pStyle w:val="Lijstalinea"/>
        <w:numPr>
          <w:ilvl w:val="0"/>
          <w:numId w:val="30"/>
        </w:numPr>
        <w:ind w:left="360"/>
        <w:rPr>
          <w:rFonts w:eastAsiaTheme="minorEastAsia"/>
          <w:sz w:val="20"/>
          <w:szCs w:val="20"/>
        </w:rPr>
      </w:pPr>
      <w:r w:rsidRPr="413BF927">
        <w:rPr>
          <w:rFonts w:eastAsiaTheme="minorEastAsia"/>
          <w:sz w:val="20"/>
          <w:szCs w:val="20"/>
        </w:rPr>
        <w:t>Een broer of zus (ook halfbroer/halfzus/stiefbroer/stiefzus die bij u woont) zit al op onze school</w:t>
      </w:r>
    </w:p>
    <w:p w14:paraId="478364C8" w14:textId="29F3287F" w:rsidR="005F40D0" w:rsidRPr="001326C2" w:rsidRDefault="4845CC35" w:rsidP="00D97255">
      <w:pPr>
        <w:pStyle w:val="Lijstalinea"/>
        <w:numPr>
          <w:ilvl w:val="0"/>
          <w:numId w:val="30"/>
        </w:numPr>
        <w:ind w:left="360"/>
        <w:rPr>
          <w:rFonts w:eastAsiaTheme="minorEastAsia"/>
          <w:sz w:val="20"/>
          <w:szCs w:val="20"/>
        </w:rPr>
      </w:pPr>
      <w:r w:rsidRPr="2C48D00C">
        <w:rPr>
          <w:rFonts w:eastAsiaTheme="minorEastAsia"/>
          <w:sz w:val="20"/>
          <w:szCs w:val="20"/>
        </w:rPr>
        <w:t xml:space="preserve">Uw kind gaat naar de buitenschoolse voorziening waarmee wij nauw samenwerken, namelijk </w:t>
      </w:r>
      <w:r w:rsidRPr="2C48D00C">
        <w:rPr>
          <w:rFonts w:eastAsiaTheme="minorEastAsia"/>
          <w:i/>
          <w:iCs/>
          <w:sz w:val="20"/>
          <w:szCs w:val="20"/>
        </w:rPr>
        <w:t xml:space="preserve">van </w:t>
      </w:r>
      <w:r w:rsidR="0B851AAA" w:rsidRPr="2C48D00C">
        <w:rPr>
          <w:rFonts w:eastAsiaTheme="minorEastAsia"/>
          <w:i/>
          <w:iCs/>
          <w:sz w:val="20"/>
          <w:szCs w:val="20"/>
        </w:rPr>
        <w:t>Gro-uP</w:t>
      </w:r>
      <w:r w:rsidRPr="2C48D00C">
        <w:rPr>
          <w:rFonts w:eastAsiaTheme="minorEastAsia"/>
          <w:i/>
          <w:iCs/>
          <w:sz w:val="20"/>
          <w:szCs w:val="20"/>
        </w:rPr>
        <w:t xml:space="preserve"> bij Kindcentrum Vroondaal</w:t>
      </w:r>
      <w:r w:rsidR="61F38440" w:rsidRPr="2C48D00C">
        <w:rPr>
          <w:rFonts w:eastAsiaTheme="minorEastAsia"/>
          <w:i/>
          <w:iCs/>
          <w:sz w:val="20"/>
          <w:szCs w:val="20"/>
        </w:rPr>
        <w:t xml:space="preserve"> en zit daar al een jaar of langer op</w:t>
      </w:r>
      <w:r w:rsidR="6C431001" w:rsidRPr="2C48D00C">
        <w:rPr>
          <w:rFonts w:eastAsiaTheme="minorEastAsia"/>
          <w:i/>
          <w:iCs/>
          <w:sz w:val="20"/>
          <w:szCs w:val="20"/>
        </w:rPr>
        <w:t xml:space="preserve"> bij aanmelding</w:t>
      </w:r>
      <w:r w:rsidR="61F38440" w:rsidRPr="2C48D00C">
        <w:rPr>
          <w:rFonts w:eastAsiaTheme="minorEastAsia"/>
          <w:i/>
          <w:iCs/>
          <w:sz w:val="20"/>
          <w:szCs w:val="20"/>
        </w:rPr>
        <w:t>.</w:t>
      </w:r>
    </w:p>
    <w:p w14:paraId="165C38E2" w14:textId="758AB124" w:rsidR="005F40D0" w:rsidRPr="001326C2" w:rsidRDefault="734D9C2B" w:rsidP="00D97255">
      <w:pPr>
        <w:pStyle w:val="Lijstalinea"/>
        <w:numPr>
          <w:ilvl w:val="0"/>
          <w:numId w:val="30"/>
        </w:numPr>
        <w:ind w:left="360"/>
        <w:rPr>
          <w:rFonts w:eastAsiaTheme="minorEastAsia"/>
          <w:sz w:val="20"/>
          <w:szCs w:val="20"/>
        </w:rPr>
      </w:pPr>
      <w:r w:rsidRPr="087F8DB7">
        <w:rPr>
          <w:rFonts w:eastAsiaTheme="minorEastAsia"/>
          <w:sz w:val="20"/>
          <w:szCs w:val="20"/>
        </w:rPr>
        <w:t>Uw kind woont in het gebied dat de school heeft aangewezen als voorrangsgebied</w:t>
      </w:r>
      <w:r w:rsidR="48E58146" w:rsidRPr="087F8DB7">
        <w:rPr>
          <w:rFonts w:eastAsiaTheme="minorEastAsia"/>
          <w:sz w:val="20"/>
          <w:szCs w:val="20"/>
        </w:rPr>
        <w:t>: Vroondaal zuid</w:t>
      </w:r>
    </w:p>
    <w:p w14:paraId="6AFEF005" w14:textId="77777777" w:rsidR="005F40D0" w:rsidRPr="001326C2" w:rsidRDefault="005F40D0" w:rsidP="413BF927">
      <w:pPr>
        <w:pStyle w:val="Lijstalinea"/>
        <w:ind w:left="360"/>
        <w:rPr>
          <w:rFonts w:eastAsiaTheme="minorEastAsia"/>
          <w:i/>
          <w:iCs/>
          <w:sz w:val="20"/>
          <w:szCs w:val="20"/>
        </w:rPr>
      </w:pPr>
    </w:p>
    <w:p w14:paraId="514AD951" w14:textId="77777777" w:rsidR="005F40D0" w:rsidRPr="001326C2" w:rsidRDefault="0561F6AB" w:rsidP="3D57BC9F">
      <w:pPr>
        <w:rPr>
          <w:rFonts w:eastAsiaTheme="minorEastAsia"/>
          <w:sz w:val="20"/>
          <w:szCs w:val="20"/>
          <w:u w:val="single"/>
        </w:rPr>
      </w:pPr>
      <w:r w:rsidRPr="31A90BAC">
        <w:rPr>
          <w:rFonts w:eastAsiaTheme="minorEastAsia"/>
          <w:sz w:val="20"/>
          <w:szCs w:val="20"/>
          <w:u w:val="single"/>
        </w:rPr>
        <w:t>Voorrangsregels zijn geen garantie tot plaatsing!</w:t>
      </w:r>
    </w:p>
    <w:p w14:paraId="24425CEE" w14:textId="77777777" w:rsidR="005F40D0" w:rsidRPr="001326C2" w:rsidRDefault="734D9C2B" w:rsidP="3D57BC9F">
      <w:pPr>
        <w:rPr>
          <w:rFonts w:eastAsiaTheme="minorEastAsia"/>
          <w:sz w:val="20"/>
          <w:szCs w:val="20"/>
          <w:u w:val="single"/>
        </w:rPr>
      </w:pPr>
      <w:r w:rsidRPr="3D57BC9F">
        <w:rPr>
          <w:rFonts w:eastAsiaTheme="minorEastAsia"/>
          <w:sz w:val="20"/>
          <w:szCs w:val="20"/>
          <w:u w:val="single"/>
        </w:rPr>
        <w:t>Loting</w:t>
      </w:r>
    </w:p>
    <w:p w14:paraId="20F3E643" w14:textId="065116B4" w:rsidR="005F40D0" w:rsidRPr="001326C2" w:rsidRDefault="734D9C2B" w:rsidP="087F8DB7">
      <w:pPr>
        <w:rPr>
          <w:rFonts w:eastAsiaTheme="minorEastAsia"/>
          <w:sz w:val="20"/>
          <w:szCs w:val="20"/>
        </w:rPr>
      </w:pPr>
      <w:r w:rsidRPr="087F8DB7">
        <w:rPr>
          <w:rFonts w:eastAsiaTheme="minorEastAsia"/>
          <w:sz w:val="20"/>
          <w:szCs w:val="20"/>
        </w:rPr>
        <w:t>Zijn er meer aanmeldingen dan er plaatsen beschikbaar zijn in de aanmeldperiode, dan plaatsen we eerst de kinderen die voorrang hebben op basis van de volgorde van de voorrangsregels die gelden voor onze school. Daarna wordt er geloot. Het kan zijn dat het aantal beschikbare plekken al gevuld wordt met voorrangsregel 1. Dit betekent dat wanneer uw kind voldoet aan voorrangsregel 2 uw kind toch uitgeloot zou kunnen worden, omdat voorrangsregels geen garantie tot plaatsing zijn. Als het niet lukt om uw kind een plaats aan te bieden op onze school, dan wordt op basis van uw lijst met scholen van uw keuze, in de centrale (bovenschoolse) loting bekeken of er plaats is op de school van uw tweede keuze, daarna uw derde keuze enzovoort.</w:t>
      </w:r>
    </w:p>
    <w:p w14:paraId="230311ED" w14:textId="6B06BDDC" w:rsidR="7E94E234" w:rsidRDefault="7E94E234" w:rsidP="087F8DB7">
      <w:pPr>
        <w:rPr>
          <w:rFonts w:eastAsiaTheme="minorEastAsia"/>
          <w:color w:val="70AD47" w:themeColor="accent6"/>
          <w:sz w:val="20"/>
          <w:szCs w:val="20"/>
        </w:rPr>
      </w:pPr>
      <w:r w:rsidRPr="087F8DB7">
        <w:rPr>
          <w:rFonts w:eastAsiaTheme="minorEastAsia"/>
          <w:sz w:val="20"/>
          <w:szCs w:val="20"/>
        </w:rPr>
        <w:t>Let op! De Gemeente Den Haag is verantwoordelijk voor het aantal plaatsen in een buurt. KC Vroondaal heeft hier geen enkele invloed op, hoe graag we ook ieder kind uit de buurt een plekje zouden willen bieden.</w:t>
      </w:r>
    </w:p>
    <w:p w14:paraId="7BE911A6" w14:textId="0BC2D0AC" w:rsidR="7E94E234" w:rsidRDefault="7E94E234" w:rsidP="087F8DB7">
      <w:pPr>
        <w:rPr>
          <w:rFonts w:eastAsiaTheme="minorEastAsia"/>
          <w:color w:val="70AD47" w:themeColor="accent6"/>
          <w:sz w:val="20"/>
          <w:szCs w:val="20"/>
        </w:rPr>
      </w:pPr>
      <w:r w:rsidRPr="087F8DB7">
        <w:rPr>
          <w:rFonts w:eastAsiaTheme="minorEastAsia"/>
          <w:sz w:val="20"/>
          <w:szCs w:val="20"/>
        </w:rPr>
        <w:lastRenderedPageBreak/>
        <w:t>Mocht u geen plek krijgen op onze school, dan heeft het geen zin om hier verder nog over te corresponderen met KC Vroondaal. Hooguit kunt u de Gemeente vragen waarom zij niet meer plekken in de wijk faciliteren.</w:t>
      </w:r>
    </w:p>
    <w:p w14:paraId="65F0DCEA" w14:textId="58C1675F" w:rsidR="4AF08199" w:rsidRDefault="4AF08199" w:rsidP="4AF08199">
      <w:pPr>
        <w:rPr>
          <w:rFonts w:eastAsiaTheme="minorEastAsia"/>
          <w:sz w:val="20"/>
          <w:szCs w:val="20"/>
          <w:u w:val="single"/>
        </w:rPr>
      </w:pPr>
    </w:p>
    <w:p w14:paraId="5F5CA4FB" w14:textId="77777777" w:rsidR="005F40D0" w:rsidRPr="001326C2" w:rsidRDefault="734D9C2B" w:rsidP="3D57BC9F">
      <w:pPr>
        <w:rPr>
          <w:rFonts w:eastAsiaTheme="minorEastAsia"/>
          <w:sz w:val="20"/>
          <w:szCs w:val="20"/>
          <w:u w:val="single"/>
        </w:rPr>
      </w:pPr>
      <w:r w:rsidRPr="3D57BC9F">
        <w:rPr>
          <w:rFonts w:eastAsiaTheme="minorEastAsia"/>
          <w:sz w:val="20"/>
          <w:szCs w:val="20"/>
          <w:u w:val="single"/>
        </w:rPr>
        <w:t>Bericht van plaatsing</w:t>
      </w:r>
    </w:p>
    <w:p w14:paraId="003219F0" w14:textId="77777777" w:rsidR="005F40D0" w:rsidRPr="001326C2" w:rsidRDefault="734D9C2B" w:rsidP="3D57BC9F">
      <w:pPr>
        <w:rPr>
          <w:rFonts w:eastAsiaTheme="minorEastAsia"/>
          <w:sz w:val="20"/>
          <w:szCs w:val="20"/>
        </w:rPr>
      </w:pPr>
      <w:r w:rsidRPr="3D57BC9F">
        <w:rPr>
          <w:rFonts w:eastAsiaTheme="minorEastAsia"/>
          <w:sz w:val="20"/>
          <w:szCs w:val="20"/>
        </w:rPr>
        <w:t xml:space="preserve">In de brief van de gemeente die u ontvangt vlak voordat uw kind 3 jaar is, staan de data vermeld voor het aanmelden en de datum waarop u antwoord op uw aanmelding ontvangt. U ontvangt bericht van ons, óf van een andere school van uw lijst met scholen van keuze, die uw kind een plaats kan aanbieden. Als het niet lukt om een plaats aan te bieden op basis van de lijst van scholen, die u heeft ingevuld op het aanmeldformulier, ontvangt u informatie vanuit AanmeldenPO. </w:t>
      </w:r>
    </w:p>
    <w:p w14:paraId="1D19BD1E" w14:textId="77777777" w:rsidR="005F40D0" w:rsidRPr="001326C2" w:rsidRDefault="734D9C2B" w:rsidP="3D57BC9F">
      <w:pPr>
        <w:rPr>
          <w:rFonts w:eastAsiaTheme="minorEastAsia"/>
          <w:sz w:val="20"/>
          <w:szCs w:val="20"/>
        </w:rPr>
      </w:pPr>
      <w:r w:rsidRPr="3D57BC9F">
        <w:rPr>
          <w:rFonts w:eastAsiaTheme="minorEastAsia"/>
          <w:sz w:val="20"/>
          <w:szCs w:val="20"/>
        </w:rPr>
        <w:t>Als uw kind specifieke ondersteuning nodig heeft, dan kan het nodig zijn dat we 4 weken extra de tijd nemen om te onderzoeken of we de passende extra ondersteuning kunnen bieden. Soms kunnen wij de benodigde ondersteuning niet geven. Wij helpen u dan met het vinden van een school die dit wel kan.</w:t>
      </w:r>
    </w:p>
    <w:p w14:paraId="7F78F2D3" w14:textId="77777777" w:rsidR="005F40D0" w:rsidRPr="001326C2" w:rsidRDefault="005F40D0" w:rsidP="3D57BC9F">
      <w:pPr>
        <w:rPr>
          <w:rFonts w:eastAsiaTheme="minorEastAsia"/>
          <w:sz w:val="20"/>
          <w:szCs w:val="20"/>
        </w:rPr>
      </w:pPr>
    </w:p>
    <w:p w14:paraId="5E088974" w14:textId="77777777" w:rsidR="005F40D0" w:rsidRPr="009E081D" w:rsidRDefault="734D9C2B" w:rsidP="3D57BC9F">
      <w:pPr>
        <w:rPr>
          <w:rFonts w:eastAsiaTheme="minorEastAsia"/>
          <w:sz w:val="20"/>
          <w:szCs w:val="20"/>
          <w:u w:val="single"/>
        </w:rPr>
      </w:pPr>
      <w:r w:rsidRPr="3D57BC9F">
        <w:rPr>
          <w:rFonts w:eastAsiaTheme="minorEastAsia"/>
          <w:sz w:val="20"/>
          <w:szCs w:val="20"/>
          <w:u w:val="single"/>
        </w:rPr>
        <w:t>Inschrijven</w:t>
      </w:r>
    </w:p>
    <w:p w14:paraId="088E0A46" w14:textId="095F26BE" w:rsidR="005F40D0" w:rsidRPr="001326C2" w:rsidRDefault="632D6CB4" w:rsidP="2C48D00C">
      <w:pPr>
        <w:rPr>
          <w:rFonts w:eastAsiaTheme="minorEastAsia"/>
          <w:sz w:val="20"/>
          <w:szCs w:val="20"/>
        </w:rPr>
      </w:pPr>
      <w:r w:rsidRPr="2C48D00C">
        <w:rPr>
          <w:rFonts w:eastAsiaTheme="minorEastAsia"/>
          <w:sz w:val="20"/>
          <w:szCs w:val="20"/>
        </w:rPr>
        <w:t>Nadat u bericht heeft ontvangen over een plaats voor uw kind, maakt u een afspraak voor de inschrijving. Als u de inschrijving ondertekent, dan weet u zeker dat uw kind een plaats heeft op onze school.</w:t>
      </w:r>
      <w:r w:rsidR="237A7553" w:rsidRPr="2C48D00C">
        <w:rPr>
          <w:rFonts w:eastAsiaTheme="minorEastAsia"/>
          <w:sz w:val="20"/>
          <w:szCs w:val="20"/>
        </w:rPr>
        <w:t xml:space="preserve"> U krijgt een bevestiging van inschrijving van de administratie.</w:t>
      </w:r>
    </w:p>
    <w:p w14:paraId="4C2CDED2" w14:textId="77777777" w:rsidR="005F40D0" w:rsidRPr="001326C2" w:rsidRDefault="005F40D0" w:rsidP="3D57BC9F">
      <w:pPr>
        <w:rPr>
          <w:rFonts w:eastAsiaTheme="minorEastAsia"/>
          <w:b/>
          <w:bCs/>
          <w:sz w:val="20"/>
          <w:szCs w:val="20"/>
        </w:rPr>
      </w:pPr>
    </w:p>
    <w:p w14:paraId="706CEB63" w14:textId="77777777" w:rsidR="005F40D0" w:rsidRPr="001326C2" w:rsidRDefault="734D9C2B" w:rsidP="3D57BC9F">
      <w:pPr>
        <w:rPr>
          <w:rFonts w:eastAsiaTheme="minorEastAsia"/>
          <w:b/>
          <w:bCs/>
          <w:sz w:val="20"/>
          <w:szCs w:val="20"/>
        </w:rPr>
      </w:pPr>
      <w:r w:rsidRPr="3D57BC9F">
        <w:rPr>
          <w:rFonts w:eastAsiaTheme="minorEastAsia"/>
          <w:b/>
          <w:bCs/>
          <w:sz w:val="20"/>
          <w:szCs w:val="20"/>
        </w:rPr>
        <w:t>Meer informatie</w:t>
      </w:r>
    </w:p>
    <w:p w14:paraId="562E3CA1" w14:textId="77777777" w:rsidR="004D2938" w:rsidRDefault="734D9C2B" w:rsidP="3D57BC9F">
      <w:pPr>
        <w:rPr>
          <w:rFonts w:eastAsiaTheme="minorEastAsia"/>
          <w:sz w:val="20"/>
          <w:szCs w:val="20"/>
        </w:rPr>
      </w:pPr>
      <w:r w:rsidRPr="3D57BC9F">
        <w:rPr>
          <w:rFonts w:eastAsiaTheme="minorEastAsia"/>
          <w:sz w:val="20"/>
          <w:szCs w:val="20"/>
        </w:rPr>
        <w:t>Algemene informatie over aanmelden op de basisschool in Den Haag vindt u op de website scholenwijzer.denhaag.nl. Heeft u nog vragen over de aanmeldprocedure, stel ze aan de school of stuur een e-mail naar de Ouder Servicedesk van AanmeldenPO (</w:t>
      </w:r>
      <w:hyperlink r:id="rId12">
        <w:r w:rsidRPr="3D57BC9F">
          <w:rPr>
            <w:rStyle w:val="Hyperlink"/>
            <w:rFonts w:eastAsiaTheme="minorEastAsia"/>
            <w:sz w:val="20"/>
            <w:szCs w:val="20"/>
          </w:rPr>
          <w:t>ouders@aanmeldenpo.nl</w:t>
        </w:r>
      </w:hyperlink>
      <w:r w:rsidRPr="3D57BC9F">
        <w:rPr>
          <w:rFonts w:eastAsiaTheme="minorEastAsia"/>
          <w:sz w:val="20"/>
          <w:szCs w:val="20"/>
        </w:rPr>
        <w:t>)</w:t>
      </w:r>
    </w:p>
    <w:p w14:paraId="07EF3727" w14:textId="77777777" w:rsidR="004D2938" w:rsidRDefault="004D2938" w:rsidP="3D57BC9F">
      <w:pPr>
        <w:rPr>
          <w:rFonts w:eastAsiaTheme="minorEastAsia"/>
          <w:sz w:val="20"/>
          <w:szCs w:val="20"/>
        </w:rPr>
      </w:pPr>
    </w:p>
    <w:p w14:paraId="78563C1F" w14:textId="7AE5C40D" w:rsidR="00C32614" w:rsidRPr="004D2938" w:rsidRDefault="004D2938" w:rsidP="3D57BC9F">
      <w:pPr>
        <w:rPr>
          <w:rFonts w:eastAsiaTheme="minorEastAsia"/>
          <w:b/>
          <w:bCs/>
        </w:rPr>
      </w:pPr>
      <w:r>
        <w:rPr>
          <w:rFonts w:eastAsiaTheme="minorEastAsia"/>
          <w:b/>
          <w:bCs/>
        </w:rPr>
        <w:t>4</w:t>
      </w:r>
      <w:r w:rsidRPr="004D2938">
        <w:rPr>
          <w:rFonts w:eastAsiaTheme="minorEastAsia"/>
          <w:b/>
          <w:bCs/>
        </w:rPr>
        <w:t>.</w:t>
      </w:r>
      <w:r w:rsidR="252CFD74" w:rsidRPr="004D2938">
        <w:rPr>
          <w:rFonts w:eastAsiaTheme="minorEastAsia"/>
          <w:b/>
          <w:bCs/>
        </w:rPr>
        <w:t>2 Leerplicht</w:t>
      </w:r>
    </w:p>
    <w:p w14:paraId="1F4D7C1B" w14:textId="537D3FE6" w:rsidR="00C32614" w:rsidRPr="00C32614" w:rsidRDefault="252CFD74" w:rsidP="3D57BC9F">
      <w:pPr>
        <w:rPr>
          <w:rFonts w:eastAsiaTheme="minorEastAsia"/>
          <w:sz w:val="20"/>
          <w:szCs w:val="20"/>
        </w:rPr>
      </w:pPr>
      <w:r w:rsidRPr="3D57BC9F">
        <w:rPr>
          <w:rFonts w:eastAsiaTheme="minorEastAsia"/>
          <w:sz w:val="20"/>
          <w:szCs w:val="20"/>
        </w:rPr>
        <w:t>De leerplichtwet legt ouders de plicht op ervoor te zorgen dat het kind is ingeschreven op een school en dat het de school ook bezoekt. Een kind is leerplichtig vanaf de dag dat het 5 jaar wordt. Op de eerste schooldag van de maand die volgt op de maand waarin het kind 5 jaar is geworden, dient het kind de school ook daadwerkelijk te bezoeken.</w:t>
      </w:r>
    </w:p>
    <w:p w14:paraId="7A9EE19C" w14:textId="296E3C2A" w:rsidR="00C32614" w:rsidRPr="00C32614" w:rsidRDefault="252CFD74" w:rsidP="3D57BC9F">
      <w:pPr>
        <w:rPr>
          <w:rFonts w:eastAsiaTheme="minorEastAsia"/>
          <w:sz w:val="20"/>
          <w:szCs w:val="20"/>
        </w:rPr>
      </w:pPr>
      <w:r w:rsidRPr="296C949E">
        <w:rPr>
          <w:rFonts w:eastAsiaTheme="minorEastAsia"/>
          <w:sz w:val="20"/>
          <w:szCs w:val="20"/>
        </w:rPr>
        <w:t xml:space="preserve">Het kan gebeuren dat een schoolweek voor een 5-jarige nog wat te vermoeiend is. Er kan dan gebruik gemaakt worden van een speciale regeling. Die houdt in dat een 5-jarige kleuter ten hoogste vijf uur per week thuis mag blijven als de ouders dat vooraf doorgeven aan de directeur van de school. Op verzoek van de ouders kan de directeur toestaan dat een 5-jarige zelfs tien uur per week thuisblijft. Deze uren mogen niet worden opgespaard voor een extra vakantie. Voor kinderen ouder dan 5 jaar worden geen uitzonderingen gemaakt.  </w:t>
      </w:r>
    </w:p>
    <w:p w14:paraId="765B6790" w14:textId="3F0FC4C9" w:rsidR="08BAB456" w:rsidRDefault="08BAB456" w:rsidP="08BAB456">
      <w:pPr>
        <w:rPr>
          <w:rFonts w:eastAsiaTheme="minorEastAsia"/>
          <w:b/>
          <w:bCs/>
        </w:rPr>
      </w:pPr>
    </w:p>
    <w:p w14:paraId="3C421AA7" w14:textId="04BED72D" w:rsidR="00C32614" w:rsidRPr="00C32614" w:rsidRDefault="004D2938" w:rsidP="3D57BC9F">
      <w:pPr>
        <w:rPr>
          <w:rFonts w:eastAsiaTheme="minorEastAsia"/>
          <w:b/>
          <w:bCs/>
        </w:rPr>
      </w:pPr>
      <w:r>
        <w:rPr>
          <w:rFonts w:eastAsiaTheme="minorEastAsia"/>
          <w:b/>
          <w:bCs/>
        </w:rPr>
        <w:t>4</w:t>
      </w:r>
      <w:r w:rsidR="252CFD74" w:rsidRPr="3D57BC9F">
        <w:rPr>
          <w:rFonts w:eastAsiaTheme="minorEastAsia"/>
          <w:b/>
          <w:bCs/>
        </w:rPr>
        <w:t>.3 Verzuim</w:t>
      </w:r>
    </w:p>
    <w:p w14:paraId="70BA7CB7" w14:textId="44FAB76E"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Afmelden kinderen</w:t>
      </w:r>
    </w:p>
    <w:p w14:paraId="17D137F9" w14:textId="398657BC"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Mocht uw kind onverhoopt niet naar school toe kunnen, dan dient u daarvan tijdig melding te maken. Dat betekent dat u tussen 8.00 uur en 8.20 uur de afwezigheid van uw kind moet melden. Dit kan via Parro.</w:t>
      </w:r>
    </w:p>
    <w:p w14:paraId="496FC882" w14:textId="53C95731" w:rsidR="70947AA3" w:rsidRDefault="70947AA3" w:rsidP="3D57BC9F">
      <w:pPr>
        <w:rPr>
          <w:rFonts w:eastAsiaTheme="minorEastAsia"/>
          <w:color w:val="000000" w:themeColor="text1"/>
          <w:sz w:val="20"/>
          <w:szCs w:val="20"/>
        </w:rPr>
      </w:pPr>
    </w:p>
    <w:p w14:paraId="7BE1C179" w14:textId="59976036" w:rsidR="70947AA3" w:rsidRDefault="71E56C39" w:rsidP="3D57BC9F">
      <w:pPr>
        <w:rPr>
          <w:rFonts w:eastAsiaTheme="minorEastAsia"/>
          <w:color w:val="000000" w:themeColor="text1"/>
          <w:sz w:val="20"/>
          <w:szCs w:val="20"/>
          <w:u w:val="single"/>
        </w:rPr>
      </w:pPr>
      <w:r w:rsidRPr="3D57BC9F">
        <w:rPr>
          <w:rFonts w:eastAsiaTheme="minorEastAsia"/>
          <w:color w:val="000000" w:themeColor="text1"/>
          <w:sz w:val="20"/>
          <w:szCs w:val="20"/>
          <w:u w:val="single"/>
        </w:rPr>
        <w:t>Te laat komen (4-8-12-16 regeling)</w:t>
      </w:r>
    </w:p>
    <w:p w14:paraId="1AD651FA" w14:textId="30FDBCDC" w:rsidR="70947AA3" w:rsidRDefault="71E56C39" w:rsidP="1C2BC39C">
      <w:pPr>
        <w:rPr>
          <w:rFonts w:eastAsiaTheme="minorEastAsia"/>
          <w:color w:val="000000" w:themeColor="text1"/>
          <w:sz w:val="20"/>
          <w:szCs w:val="20"/>
        </w:rPr>
      </w:pPr>
      <w:r w:rsidRPr="1C2BC39C">
        <w:rPr>
          <w:rFonts w:eastAsiaTheme="minorEastAsia"/>
          <w:color w:val="000000" w:themeColor="text1"/>
          <w:sz w:val="20"/>
          <w:szCs w:val="20"/>
        </w:rPr>
        <w:t>Te laat komen wordt door veel scholen als een groot probleem ervaren. De Leerplichtwet ziet te laat komen als ongeoorloofd verzuim. Om tegemoet te komen aan de wens van veel schooldirecteuren om het te laat komen aan te pakken is de ‘4-8-12-16 regeling’ bedacht. Deze regeling is een goede manier voor scholen om samen met de afdeling leerplicht het probleem van het te laat komen aan te pakken. Over het algemeen is de regeling als volgt:</w:t>
      </w:r>
    </w:p>
    <w:p w14:paraId="4667E7BD" w14:textId="09CCC4BD"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We willen u dringend verzoeken uw kind op tijd naar school te brengen. Te laat komen is ongeoorloofd verzuim. Uw kind is te laat als het na 8.30 uur in de klas komt. Dit wordt door de leerkracht in het leerlingvo</w:t>
      </w:r>
      <w:r w:rsidRPr="3D57BC9F">
        <w:rPr>
          <w:rFonts w:eastAsiaTheme="minorEastAsia"/>
          <w:sz w:val="20"/>
          <w:szCs w:val="20"/>
        </w:rPr>
        <w:t>lgsysteem genoteerd. De 4-8-12-16 regeling gaat als volgt:</w:t>
      </w:r>
    </w:p>
    <w:p w14:paraId="2078454B" w14:textId="55EDC361" w:rsidR="70947AA3" w:rsidRDefault="70947AA3" w:rsidP="3D57BC9F">
      <w:pPr>
        <w:rPr>
          <w:rFonts w:eastAsiaTheme="minorEastAsia"/>
          <w:sz w:val="20"/>
          <w:szCs w:val="20"/>
        </w:rPr>
      </w:pPr>
    </w:p>
    <w:p w14:paraId="582878E9" w14:textId="3AD5F0E8" w:rsidR="70947AA3" w:rsidRDefault="71E56C39" w:rsidP="00D97255">
      <w:pPr>
        <w:pStyle w:val="Lijstalinea"/>
        <w:numPr>
          <w:ilvl w:val="0"/>
          <w:numId w:val="9"/>
        </w:numPr>
        <w:rPr>
          <w:rFonts w:eastAsiaTheme="minorEastAsia"/>
          <w:color w:val="000000" w:themeColor="text1"/>
          <w:sz w:val="20"/>
          <w:szCs w:val="20"/>
        </w:rPr>
      </w:pPr>
      <w:r w:rsidRPr="3D57BC9F">
        <w:rPr>
          <w:rFonts w:eastAsiaTheme="minorEastAsia"/>
          <w:sz w:val="20"/>
          <w:szCs w:val="20"/>
        </w:rPr>
        <w:t xml:space="preserve">4x te laat: Wanneer een leerling binnen een schooljaar 4 keer te laat komt dan zal de leerkracht de ouder kort attenderen op het te laat komen en de 1e waarschuwingsbrief geven. </w:t>
      </w:r>
    </w:p>
    <w:p w14:paraId="7632DB35" w14:textId="65900A03" w:rsidR="70947AA3" w:rsidRDefault="71E56C39" w:rsidP="00D97255">
      <w:pPr>
        <w:pStyle w:val="Lijstalinea"/>
        <w:numPr>
          <w:ilvl w:val="0"/>
          <w:numId w:val="9"/>
        </w:numPr>
        <w:rPr>
          <w:rFonts w:eastAsiaTheme="minorEastAsia"/>
          <w:color w:val="000000" w:themeColor="text1"/>
          <w:sz w:val="20"/>
          <w:szCs w:val="20"/>
        </w:rPr>
      </w:pPr>
      <w:r w:rsidRPr="3D57BC9F">
        <w:rPr>
          <w:rFonts w:eastAsiaTheme="minorEastAsia"/>
          <w:sz w:val="20"/>
          <w:szCs w:val="20"/>
        </w:rPr>
        <w:t xml:space="preserve">8x te laat: Wanneer een leerling 6 keer te laat komt in een schooljaar dan meldt de leerkracht dit aan de (adjunct-)directeur. Er volgt een 2e waarschuwingsbrief die ondertekend terug moet komen op school.  </w:t>
      </w:r>
    </w:p>
    <w:p w14:paraId="10BFC203" w14:textId="2D46AFB1" w:rsidR="70947AA3" w:rsidRDefault="71E56C39" w:rsidP="00D97255">
      <w:pPr>
        <w:pStyle w:val="Lijstalinea"/>
        <w:numPr>
          <w:ilvl w:val="0"/>
          <w:numId w:val="9"/>
        </w:numPr>
        <w:rPr>
          <w:rFonts w:eastAsiaTheme="minorEastAsia"/>
          <w:color w:val="000000" w:themeColor="text1"/>
          <w:sz w:val="20"/>
          <w:szCs w:val="20"/>
        </w:rPr>
      </w:pPr>
      <w:r w:rsidRPr="3D57BC9F">
        <w:rPr>
          <w:rFonts w:eastAsiaTheme="minorEastAsia"/>
          <w:sz w:val="20"/>
          <w:szCs w:val="20"/>
        </w:rPr>
        <w:t xml:space="preserve">12x: Wanneer het te laat komen doorgaat dan meldt de (adjunct-)directeur de te laten bij de leerplichtambtenaar. U wordt hiervan telefonisch op de hoogte gesteld. Van de leerplichtambtenaar </w:t>
      </w:r>
      <w:r w:rsidRPr="3D57BC9F">
        <w:rPr>
          <w:rFonts w:eastAsiaTheme="minorEastAsia"/>
          <w:sz w:val="20"/>
          <w:szCs w:val="20"/>
        </w:rPr>
        <w:lastRenderedPageBreak/>
        <w:t xml:space="preserve">ontvangt u een waarschuwingsbrief of, als er al meer verzuim is, wordt u uitgenodigd voor een gesprek. </w:t>
      </w:r>
    </w:p>
    <w:p w14:paraId="17436844" w14:textId="40912A4C" w:rsidR="70947AA3" w:rsidRDefault="71E56C39" w:rsidP="00D97255">
      <w:pPr>
        <w:pStyle w:val="Lijstalinea"/>
        <w:numPr>
          <w:ilvl w:val="0"/>
          <w:numId w:val="9"/>
        </w:numPr>
        <w:rPr>
          <w:rFonts w:eastAsiaTheme="minorEastAsia"/>
          <w:color w:val="000000" w:themeColor="text1"/>
          <w:sz w:val="20"/>
          <w:szCs w:val="20"/>
        </w:rPr>
      </w:pPr>
      <w:r w:rsidRPr="296C949E">
        <w:rPr>
          <w:rFonts w:eastAsiaTheme="minorEastAsia"/>
          <w:sz w:val="20"/>
          <w:szCs w:val="20"/>
        </w:rPr>
        <w:t xml:space="preserve">16x: De leerling blijft te laat komen. U ontvangt nog een brief van school en wij melden dit nogmaals bij de leerplichtambtenaar. Van de leerplichtambtenaar ontvangt u een brief of u wordt uitgenodigd voor een gesprek.  </w:t>
      </w:r>
    </w:p>
    <w:p w14:paraId="23A248F6" w14:textId="33FA5172" w:rsidR="296C949E" w:rsidRDefault="296C949E" w:rsidP="296C949E">
      <w:pPr>
        <w:rPr>
          <w:rFonts w:eastAsiaTheme="minorEastAsia"/>
          <w:sz w:val="20"/>
          <w:szCs w:val="20"/>
        </w:rPr>
      </w:pPr>
    </w:p>
    <w:p w14:paraId="67FB5BFE" w14:textId="5F90D285" w:rsidR="70947AA3" w:rsidRDefault="71E56C39" w:rsidP="296C949E">
      <w:pPr>
        <w:rPr>
          <w:rFonts w:eastAsiaTheme="minorEastAsia"/>
          <w:sz w:val="20"/>
          <w:szCs w:val="20"/>
        </w:rPr>
      </w:pPr>
      <w:r w:rsidRPr="296C949E">
        <w:rPr>
          <w:rFonts w:eastAsiaTheme="minorEastAsia"/>
          <w:sz w:val="20"/>
          <w:szCs w:val="20"/>
        </w:rPr>
        <w:t xml:space="preserve">Wij registreren de aantal keren ‘te laat’ over het gehele schooljaar, dus de telling begint niet elke maand opnieuw. </w:t>
      </w:r>
      <w:r w:rsidR="0375359A" w:rsidRPr="296C949E">
        <w:rPr>
          <w:rFonts w:eastAsiaTheme="minorEastAsia"/>
          <w:sz w:val="20"/>
          <w:szCs w:val="20"/>
        </w:rPr>
        <w:t>We controleren de 'te laat'-komers</w:t>
      </w:r>
      <w:r w:rsidR="17E1CE5F" w:rsidRPr="296C949E">
        <w:rPr>
          <w:rFonts w:eastAsiaTheme="minorEastAsia"/>
          <w:sz w:val="20"/>
          <w:szCs w:val="20"/>
        </w:rPr>
        <w:t>’</w:t>
      </w:r>
      <w:r w:rsidR="0375359A" w:rsidRPr="296C949E">
        <w:rPr>
          <w:rFonts w:eastAsiaTheme="minorEastAsia"/>
          <w:sz w:val="20"/>
          <w:szCs w:val="20"/>
        </w:rPr>
        <w:t xml:space="preserve"> één keer per maand. Het kan dus zijn dat u twee waarschuwingsbrieven in één keer ontvangt, als u veel te laat bent gekomen.</w:t>
      </w:r>
    </w:p>
    <w:p w14:paraId="3589DD03" w14:textId="58B8A806" w:rsidR="70947AA3" w:rsidRDefault="70947AA3" w:rsidP="3D57BC9F">
      <w:pPr>
        <w:rPr>
          <w:rFonts w:eastAsiaTheme="minorEastAsia"/>
          <w:sz w:val="20"/>
          <w:szCs w:val="20"/>
        </w:rPr>
      </w:pPr>
    </w:p>
    <w:p w14:paraId="4E3566A5" w14:textId="0B284653" w:rsidR="70947AA3" w:rsidRDefault="71E56C39" w:rsidP="3D57BC9F">
      <w:pPr>
        <w:rPr>
          <w:rFonts w:eastAsiaTheme="minorEastAsia"/>
          <w:sz w:val="20"/>
          <w:szCs w:val="20"/>
          <w:u w:val="single"/>
        </w:rPr>
      </w:pPr>
      <w:r w:rsidRPr="3D57BC9F">
        <w:rPr>
          <w:rFonts w:eastAsiaTheme="minorEastAsia"/>
          <w:sz w:val="20"/>
          <w:szCs w:val="20"/>
          <w:u w:val="single"/>
        </w:rPr>
        <w:t>Overig verzuim</w:t>
      </w:r>
    </w:p>
    <w:p w14:paraId="7E7848C1" w14:textId="59ED7AE4" w:rsidR="70947AA3" w:rsidRDefault="71E56C39" w:rsidP="3D57BC9F">
      <w:pPr>
        <w:pStyle w:val="Default"/>
        <w:rPr>
          <w:rFonts w:asciiTheme="minorHAnsi" w:eastAsiaTheme="minorEastAsia" w:hAnsiTheme="minorHAnsi" w:cstheme="minorBidi"/>
          <w:color w:val="auto"/>
          <w:sz w:val="20"/>
          <w:szCs w:val="20"/>
        </w:rPr>
      </w:pPr>
      <w:r w:rsidRPr="3D57BC9F">
        <w:rPr>
          <w:rFonts w:asciiTheme="minorHAnsi" w:eastAsiaTheme="minorEastAsia" w:hAnsiTheme="minorHAnsi" w:cstheme="minorBidi"/>
          <w:color w:val="auto"/>
          <w:sz w:val="20"/>
          <w:szCs w:val="20"/>
        </w:rPr>
        <w:t>Veelvuldig ziekteverzuim kan zorgwekkend zijn. Vier keer ziek in 12 schoolweken óf vanaf de 7e dag aaneengesloten ziek wordt gekwalificeerd als zorgwekkend ziekteverzuim. Dit moeten wij melden bij leerplicht. Daarnaast wordt u door de (adjunct-)directeur of intern begeleider uitgenodigd voor een gesprek. We bespreken waar het ziekteverzuim vandaan komt, eventueel moeten we een onderzoek bij de schoolarts aanvragen.</w:t>
      </w:r>
    </w:p>
    <w:p w14:paraId="2DC2B6DC" w14:textId="767DE27F" w:rsidR="70947AA3" w:rsidRDefault="71E56C39" w:rsidP="3D57BC9F">
      <w:pPr>
        <w:rPr>
          <w:rFonts w:eastAsiaTheme="minorEastAsia"/>
          <w:sz w:val="20"/>
          <w:szCs w:val="20"/>
        </w:rPr>
      </w:pPr>
      <w:r w:rsidRPr="3D57BC9F">
        <w:rPr>
          <w:rFonts w:eastAsiaTheme="minorEastAsia"/>
          <w:sz w:val="20"/>
          <w:szCs w:val="20"/>
        </w:rPr>
        <w:t>Ongeoorloofd verzuim (waar geen duidelijke reden voor is) valt onder twee categorieën:</w:t>
      </w:r>
    </w:p>
    <w:p w14:paraId="1C23E84A" w14:textId="2399539C" w:rsidR="70947AA3" w:rsidRDefault="71E56C39" w:rsidP="00D97255">
      <w:pPr>
        <w:pStyle w:val="Lijstalinea"/>
        <w:numPr>
          <w:ilvl w:val="0"/>
          <w:numId w:val="8"/>
        </w:numPr>
        <w:rPr>
          <w:rFonts w:eastAsiaTheme="minorEastAsia"/>
          <w:color w:val="000000" w:themeColor="text1"/>
          <w:sz w:val="20"/>
          <w:szCs w:val="20"/>
        </w:rPr>
      </w:pPr>
      <w:r w:rsidRPr="3D57BC9F">
        <w:rPr>
          <w:rFonts w:eastAsiaTheme="minorEastAsia"/>
          <w:sz w:val="20"/>
          <w:szCs w:val="20"/>
        </w:rPr>
        <w:t>Minder dan 16 uur in 4 weken 'ongeoorloofd': school is alert en gaat in gesprek met ouders;</w:t>
      </w:r>
    </w:p>
    <w:p w14:paraId="0B967346" w14:textId="53507B13" w:rsidR="70947AA3" w:rsidRDefault="71E56C39" w:rsidP="00D97255">
      <w:pPr>
        <w:pStyle w:val="Lijstalinea"/>
        <w:numPr>
          <w:ilvl w:val="0"/>
          <w:numId w:val="8"/>
        </w:numPr>
        <w:rPr>
          <w:rFonts w:eastAsiaTheme="minorEastAsia"/>
          <w:color w:val="000000" w:themeColor="text1"/>
          <w:sz w:val="20"/>
          <w:szCs w:val="20"/>
        </w:rPr>
      </w:pPr>
      <w:r w:rsidRPr="3D57BC9F">
        <w:rPr>
          <w:rFonts w:eastAsiaTheme="minorEastAsia"/>
          <w:sz w:val="20"/>
          <w:szCs w:val="20"/>
        </w:rPr>
        <w:t>Meer dan 16 uur in 4 weken: wettelijke meldplicht bij leerplicht. Zij pakken dit verder op.</w:t>
      </w:r>
    </w:p>
    <w:p w14:paraId="50B09B2C" w14:textId="294D1900" w:rsidR="70947AA3" w:rsidRDefault="70947AA3" w:rsidP="3D57BC9F">
      <w:pPr>
        <w:rPr>
          <w:rFonts w:eastAsiaTheme="minorEastAsia"/>
          <w:color w:val="4472C4" w:themeColor="accent1"/>
          <w:sz w:val="20"/>
          <w:szCs w:val="20"/>
        </w:rPr>
      </w:pPr>
    </w:p>
    <w:p w14:paraId="1A189874" w14:textId="598643FD" w:rsidR="00C32614" w:rsidRPr="00C32614" w:rsidRDefault="004D2938" w:rsidP="3D57BC9F">
      <w:pPr>
        <w:rPr>
          <w:rFonts w:eastAsiaTheme="minorEastAsia"/>
          <w:b/>
          <w:bCs/>
        </w:rPr>
      </w:pPr>
      <w:r>
        <w:rPr>
          <w:rFonts w:eastAsiaTheme="minorEastAsia"/>
          <w:b/>
          <w:bCs/>
        </w:rPr>
        <w:t>4</w:t>
      </w:r>
      <w:r w:rsidR="252CFD74" w:rsidRPr="3D57BC9F">
        <w:rPr>
          <w:rFonts w:eastAsiaTheme="minorEastAsia"/>
          <w:b/>
          <w:bCs/>
        </w:rPr>
        <w:t>.4 Verlof</w:t>
      </w:r>
    </w:p>
    <w:p w14:paraId="3C9D5842" w14:textId="153299D1" w:rsidR="00C32614" w:rsidRPr="00C32614" w:rsidRDefault="065B1D21" w:rsidP="0552F040">
      <w:pPr>
        <w:rPr>
          <w:rFonts w:eastAsiaTheme="minorEastAsia"/>
          <w:sz w:val="20"/>
          <w:szCs w:val="20"/>
        </w:rPr>
      </w:pPr>
      <w:r w:rsidRPr="296C949E">
        <w:rPr>
          <w:rFonts w:eastAsiaTheme="minorEastAsia"/>
          <w:sz w:val="20"/>
          <w:szCs w:val="20"/>
        </w:rPr>
        <w:t>Verlof is alleen mogelij</w:t>
      </w:r>
      <w:r w:rsidR="357B73A2" w:rsidRPr="296C949E">
        <w:rPr>
          <w:rFonts w:eastAsiaTheme="minorEastAsia"/>
          <w:sz w:val="20"/>
          <w:szCs w:val="20"/>
        </w:rPr>
        <w:t>k</w:t>
      </w:r>
      <w:r w:rsidR="252CFD74" w:rsidRPr="296C949E">
        <w:rPr>
          <w:rFonts w:eastAsiaTheme="minorEastAsia"/>
          <w:sz w:val="20"/>
          <w:szCs w:val="20"/>
        </w:rPr>
        <w:t>:</w:t>
      </w:r>
    </w:p>
    <w:p w14:paraId="3994E067" w14:textId="3BA604A8" w:rsidR="00C32614" w:rsidRPr="00C32614" w:rsidRDefault="252CFD74" w:rsidP="00D97255">
      <w:pPr>
        <w:pStyle w:val="Lijstalinea"/>
        <w:numPr>
          <w:ilvl w:val="0"/>
          <w:numId w:val="14"/>
        </w:numPr>
        <w:rPr>
          <w:rFonts w:eastAsiaTheme="minorEastAsia"/>
          <w:sz w:val="20"/>
          <w:szCs w:val="20"/>
        </w:rPr>
      </w:pPr>
      <w:r w:rsidRPr="3D57BC9F">
        <w:rPr>
          <w:rFonts w:eastAsiaTheme="minorEastAsia"/>
          <w:sz w:val="20"/>
          <w:szCs w:val="20"/>
        </w:rPr>
        <w:t>Bij medische of sociale noodzaak. Hierbij dient altijd een verklaring van een arts of een maatschappelijke of hulpverlenende instantie overlegd te worden;</w:t>
      </w:r>
    </w:p>
    <w:p w14:paraId="76605EE1" w14:textId="679E0000" w:rsidR="00C32614" w:rsidRPr="00C32614" w:rsidRDefault="252CFD74" w:rsidP="00D97255">
      <w:pPr>
        <w:pStyle w:val="Lijstalinea"/>
        <w:numPr>
          <w:ilvl w:val="0"/>
          <w:numId w:val="14"/>
        </w:numPr>
        <w:rPr>
          <w:rFonts w:eastAsiaTheme="minorEastAsia"/>
          <w:sz w:val="20"/>
          <w:szCs w:val="20"/>
        </w:rPr>
      </w:pPr>
      <w:r w:rsidRPr="3D57BC9F">
        <w:rPr>
          <w:rFonts w:eastAsiaTheme="minorEastAsia"/>
          <w:sz w:val="20"/>
          <w:szCs w:val="20"/>
        </w:rPr>
        <w:t>Bij bepaalde jubilea en belangrijke familieaangelegenheden;</w:t>
      </w:r>
    </w:p>
    <w:p w14:paraId="30519EFE" w14:textId="0D22BEB0" w:rsidR="00C32614" w:rsidRPr="00C32614" w:rsidRDefault="252CFD74" w:rsidP="00D97255">
      <w:pPr>
        <w:pStyle w:val="Lijstalinea"/>
        <w:numPr>
          <w:ilvl w:val="0"/>
          <w:numId w:val="14"/>
        </w:numPr>
        <w:rPr>
          <w:rFonts w:eastAsiaTheme="minorEastAsia"/>
          <w:sz w:val="20"/>
          <w:szCs w:val="20"/>
        </w:rPr>
      </w:pPr>
      <w:r w:rsidRPr="087F8DB7">
        <w:rPr>
          <w:rFonts w:eastAsiaTheme="minorEastAsia"/>
          <w:sz w:val="20"/>
          <w:szCs w:val="20"/>
        </w:rPr>
        <w:t>Indien vanwege de specifieke aard van het beroep van één van de ouders/verzorgers slechts buiten de schoolvakanties op vakantie kan worden gegaan. In dit geval moet een werkgeversverklaring worden overlegd. Dit vakantieverlof kan geen betrekking hebben op de eerste twee schoolweken;</w:t>
      </w:r>
    </w:p>
    <w:p w14:paraId="41C1EB39" w14:textId="21AFD765" w:rsidR="3CEA8B3C" w:rsidRDefault="3CEA8B3C" w:rsidP="00D97255">
      <w:pPr>
        <w:pStyle w:val="Lijstalinea"/>
        <w:numPr>
          <w:ilvl w:val="0"/>
          <w:numId w:val="14"/>
        </w:numPr>
        <w:rPr>
          <w:rFonts w:eastAsiaTheme="minorEastAsia"/>
          <w:color w:val="70AD47" w:themeColor="accent6"/>
          <w:sz w:val="20"/>
          <w:szCs w:val="20"/>
        </w:rPr>
      </w:pPr>
      <w:r w:rsidRPr="087F8DB7">
        <w:rPr>
          <w:rFonts w:eastAsiaTheme="minorEastAsia"/>
          <w:sz w:val="20"/>
          <w:szCs w:val="20"/>
        </w:rPr>
        <w:t>Tijdens de Cito</w:t>
      </w:r>
      <w:r w:rsidR="7B20A7C3" w:rsidRPr="087F8DB7">
        <w:rPr>
          <w:rFonts w:eastAsiaTheme="minorEastAsia"/>
          <w:sz w:val="20"/>
          <w:szCs w:val="20"/>
        </w:rPr>
        <w:t>-</w:t>
      </w:r>
      <w:r w:rsidRPr="087F8DB7">
        <w:rPr>
          <w:rFonts w:eastAsiaTheme="minorEastAsia"/>
          <w:sz w:val="20"/>
          <w:szCs w:val="20"/>
        </w:rPr>
        <w:t>toetsweken wordt er geen verlof verstrekt, tenzij de omstandigheden zo gewichtig zijn dat er een uitzondering wo</w:t>
      </w:r>
      <w:r w:rsidR="300B2BCE" w:rsidRPr="087F8DB7">
        <w:rPr>
          <w:rFonts w:eastAsiaTheme="minorEastAsia"/>
          <w:sz w:val="20"/>
          <w:szCs w:val="20"/>
        </w:rPr>
        <w:t>rdt gemaakt.</w:t>
      </w:r>
    </w:p>
    <w:p w14:paraId="443E207F" w14:textId="47FD4369" w:rsidR="00C32614" w:rsidRPr="001C3562" w:rsidRDefault="252CFD74" w:rsidP="00D97255">
      <w:pPr>
        <w:pStyle w:val="Lijstalinea"/>
        <w:numPr>
          <w:ilvl w:val="0"/>
          <w:numId w:val="14"/>
        </w:numPr>
        <w:rPr>
          <w:rFonts w:eastAsiaTheme="minorEastAsia"/>
          <w:sz w:val="20"/>
          <w:szCs w:val="20"/>
        </w:rPr>
      </w:pPr>
      <w:r w:rsidRPr="087F8DB7">
        <w:rPr>
          <w:rFonts w:eastAsiaTheme="minorEastAsia"/>
          <w:sz w:val="20"/>
          <w:szCs w:val="20"/>
        </w:rPr>
        <w:t xml:space="preserve">Bij gewichtige omstandigheden of in uitzonderlijke gevallen. </w:t>
      </w:r>
      <w:r w:rsidR="20335C01" w:rsidRPr="087F8DB7">
        <w:rPr>
          <w:rFonts w:eastAsiaTheme="minorEastAsia"/>
          <w:sz w:val="20"/>
          <w:szCs w:val="20"/>
        </w:rPr>
        <w:t xml:space="preserve">De </w:t>
      </w:r>
      <w:r w:rsidR="478660B7" w:rsidRPr="087F8DB7">
        <w:rPr>
          <w:rFonts w:eastAsiaTheme="minorEastAsia"/>
          <w:sz w:val="20"/>
          <w:szCs w:val="20"/>
        </w:rPr>
        <w:t>d</w:t>
      </w:r>
      <w:r w:rsidR="20335C01" w:rsidRPr="087F8DB7">
        <w:rPr>
          <w:rFonts w:eastAsiaTheme="minorEastAsia"/>
          <w:sz w:val="20"/>
          <w:szCs w:val="20"/>
        </w:rPr>
        <w:t xml:space="preserve">irectie </w:t>
      </w:r>
      <w:r w:rsidRPr="087F8DB7">
        <w:rPr>
          <w:rFonts w:eastAsiaTheme="minorEastAsia"/>
          <w:sz w:val="20"/>
          <w:szCs w:val="20"/>
        </w:rPr>
        <w:t xml:space="preserve">kan in </w:t>
      </w:r>
      <w:r w:rsidR="001C3562" w:rsidRPr="087F8DB7">
        <w:rPr>
          <w:rFonts w:eastAsiaTheme="minorEastAsia"/>
          <w:sz w:val="20"/>
          <w:szCs w:val="20"/>
        </w:rPr>
        <w:t>d</w:t>
      </w:r>
      <w:r w:rsidRPr="087F8DB7">
        <w:rPr>
          <w:rFonts w:eastAsiaTheme="minorEastAsia"/>
          <w:sz w:val="20"/>
          <w:szCs w:val="20"/>
        </w:rPr>
        <w:t>ergelijke gevallen na overleg verlof verlenen, maar haar bevoegdheid is beperkt.</w:t>
      </w:r>
    </w:p>
    <w:p w14:paraId="1B302670" w14:textId="77777777" w:rsidR="00C32614" w:rsidRPr="00C32614" w:rsidRDefault="00C32614" w:rsidP="3D57BC9F">
      <w:pPr>
        <w:rPr>
          <w:rFonts w:eastAsiaTheme="minorEastAsia"/>
          <w:sz w:val="20"/>
          <w:szCs w:val="20"/>
        </w:rPr>
      </w:pPr>
    </w:p>
    <w:p w14:paraId="183A4ED3" w14:textId="77777777" w:rsidR="00C32614" w:rsidRPr="00C32614" w:rsidRDefault="252CFD74" w:rsidP="3D57BC9F">
      <w:pPr>
        <w:rPr>
          <w:rFonts w:eastAsiaTheme="minorEastAsia"/>
          <w:sz w:val="20"/>
          <w:szCs w:val="20"/>
        </w:rPr>
      </w:pPr>
      <w:r w:rsidRPr="3D57BC9F">
        <w:rPr>
          <w:rFonts w:eastAsiaTheme="minorEastAsia"/>
          <w:sz w:val="20"/>
          <w:szCs w:val="20"/>
        </w:rPr>
        <w:t>Enkele afspraken over verlof:</w:t>
      </w:r>
    </w:p>
    <w:p w14:paraId="51DD09D9" w14:textId="4F25704B" w:rsidR="00C32614" w:rsidRPr="00A3453B" w:rsidRDefault="252CFD74" w:rsidP="00D97255">
      <w:pPr>
        <w:pStyle w:val="Lijstalinea"/>
        <w:numPr>
          <w:ilvl w:val="0"/>
          <w:numId w:val="15"/>
        </w:numPr>
        <w:rPr>
          <w:rFonts w:eastAsiaTheme="minorEastAsia"/>
          <w:sz w:val="20"/>
          <w:szCs w:val="20"/>
        </w:rPr>
      </w:pPr>
      <w:r w:rsidRPr="3D57BC9F">
        <w:rPr>
          <w:rFonts w:eastAsiaTheme="minorEastAsia"/>
          <w:sz w:val="20"/>
          <w:szCs w:val="20"/>
        </w:rPr>
        <w:t>We gaan uit van de vastgestelde schoolvakanties.</w:t>
      </w:r>
    </w:p>
    <w:p w14:paraId="313C9FCE" w14:textId="25883716" w:rsidR="00C32614" w:rsidRPr="00A3453B" w:rsidRDefault="252CFD74" w:rsidP="00D97255">
      <w:pPr>
        <w:pStyle w:val="Lijstalinea"/>
        <w:numPr>
          <w:ilvl w:val="0"/>
          <w:numId w:val="15"/>
        </w:numPr>
        <w:rPr>
          <w:rFonts w:eastAsiaTheme="minorEastAsia"/>
          <w:sz w:val="20"/>
          <w:szCs w:val="20"/>
        </w:rPr>
      </w:pPr>
      <w:r w:rsidRPr="3D57BC9F">
        <w:rPr>
          <w:rFonts w:eastAsiaTheme="minorEastAsia"/>
          <w:sz w:val="20"/>
          <w:szCs w:val="20"/>
        </w:rPr>
        <w:t>Voor alle kinderen moet verlof worden aangevraagd. Vierjarige kinderen zijn niet leerplichtig en krijgen in principe verlof.</w:t>
      </w:r>
    </w:p>
    <w:p w14:paraId="42C19C1D" w14:textId="79D86739" w:rsidR="00C32614" w:rsidRPr="00A3453B" w:rsidRDefault="252CFD74" w:rsidP="00D97255">
      <w:pPr>
        <w:pStyle w:val="Lijstalinea"/>
        <w:numPr>
          <w:ilvl w:val="0"/>
          <w:numId w:val="15"/>
        </w:numPr>
        <w:rPr>
          <w:rFonts w:eastAsiaTheme="minorEastAsia"/>
          <w:sz w:val="20"/>
          <w:szCs w:val="20"/>
        </w:rPr>
      </w:pPr>
      <w:r w:rsidRPr="3D57BC9F">
        <w:rPr>
          <w:rFonts w:eastAsiaTheme="minorEastAsia"/>
          <w:sz w:val="20"/>
          <w:szCs w:val="20"/>
        </w:rPr>
        <w:t>Informatie over en formulieren voor verlofaanvragen zijn verkrijgbaar bij de administratief medewerker.</w:t>
      </w:r>
    </w:p>
    <w:p w14:paraId="054339F6" w14:textId="1037160A" w:rsidR="00C32614" w:rsidRPr="00A3453B" w:rsidRDefault="252CFD74" w:rsidP="00D97255">
      <w:pPr>
        <w:pStyle w:val="Lijstalinea"/>
        <w:numPr>
          <w:ilvl w:val="0"/>
          <w:numId w:val="15"/>
        </w:numPr>
        <w:rPr>
          <w:rFonts w:eastAsiaTheme="minorEastAsia"/>
          <w:sz w:val="20"/>
          <w:szCs w:val="20"/>
        </w:rPr>
      </w:pPr>
      <w:r w:rsidRPr="574DFD17">
        <w:rPr>
          <w:rFonts w:eastAsiaTheme="minorEastAsia"/>
          <w:sz w:val="20"/>
          <w:szCs w:val="20"/>
        </w:rPr>
        <w:t xml:space="preserve">Alle verlofaanvragen moeten tenminste zes weken van tevoren schriftelijk bij </w:t>
      </w:r>
      <w:r w:rsidR="1B320D71" w:rsidRPr="574DFD17">
        <w:rPr>
          <w:rFonts w:eastAsiaTheme="minorEastAsia"/>
          <w:sz w:val="20"/>
          <w:szCs w:val="20"/>
        </w:rPr>
        <w:t>de directie</w:t>
      </w:r>
      <w:r w:rsidRPr="574DFD17">
        <w:rPr>
          <w:rFonts w:eastAsiaTheme="minorEastAsia"/>
          <w:sz w:val="20"/>
          <w:szCs w:val="20"/>
        </w:rPr>
        <w:t xml:space="preserve"> worden ingediend.</w:t>
      </w:r>
    </w:p>
    <w:p w14:paraId="699C4C67" w14:textId="6FDA2C43" w:rsidR="00C32614" w:rsidRPr="00A3453B" w:rsidRDefault="252CFD74" w:rsidP="00D97255">
      <w:pPr>
        <w:pStyle w:val="Lijstalinea"/>
        <w:numPr>
          <w:ilvl w:val="0"/>
          <w:numId w:val="15"/>
        </w:numPr>
        <w:rPr>
          <w:rFonts w:eastAsiaTheme="minorEastAsia"/>
          <w:sz w:val="20"/>
          <w:szCs w:val="20"/>
        </w:rPr>
      </w:pPr>
      <w:r w:rsidRPr="3D57BC9F">
        <w:rPr>
          <w:rFonts w:eastAsiaTheme="minorEastAsia"/>
          <w:sz w:val="20"/>
          <w:szCs w:val="20"/>
        </w:rPr>
        <w:t>Omschrijf de reden waarom u verlof aanvraagt zo duidelijk en volledig mogelijk.</w:t>
      </w:r>
    </w:p>
    <w:p w14:paraId="4860D6C7" w14:textId="7534B453" w:rsidR="00C32614" w:rsidRPr="00A3453B" w:rsidRDefault="252CFD74" w:rsidP="00D97255">
      <w:pPr>
        <w:pStyle w:val="Lijstalinea"/>
        <w:numPr>
          <w:ilvl w:val="0"/>
          <w:numId w:val="15"/>
        </w:numPr>
        <w:rPr>
          <w:rFonts w:eastAsiaTheme="minorEastAsia"/>
          <w:sz w:val="20"/>
          <w:szCs w:val="20"/>
        </w:rPr>
      </w:pPr>
      <w:r w:rsidRPr="3D57BC9F">
        <w:rPr>
          <w:rFonts w:eastAsiaTheme="minorEastAsia"/>
          <w:sz w:val="20"/>
          <w:szCs w:val="20"/>
        </w:rPr>
        <w:t>Verlofaanvragen zullen worden geregistreerd.</w:t>
      </w:r>
    </w:p>
    <w:p w14:paraId="0052E1ED" w14:textId="79E25218" w:rsidR="00C32614" w:rsidRPr="00A3453B" w:rsidRDefault="5B4F7649" w:rsidP="00D97255">
      <w:pPr>
        <w:pStyle w:val="Lijstalinea"/>
        <w:numPr>
          <w:ilvl w:val="0"/>
          <w:numId w:val="15"/>
        </w:numPr>
        <w:rPr>
          <w:rFonts w:eastAsiaTheme="minorEastAsia"/>
          <w:sz w:val="20"/>
          <w:szCs w:val="20"/>
        </w:rPr>
      </w:pPr>
      <w:r w:rsidRPr="574DFD17">
        <w:rPr>
          <w:rFonts w:eastAsiaTheme="minorEastAsia"/>
          <w:sz w:val="20"/>
          <w:szCs w:val="20"/>
        </w:rPr>
        <w:t>De directie</w:t>
      </w:r>
      <w:r w:rsidR="252CFD74" w:rsidRPr="574DFD17">
        <w:rPr>
          <w:rFonts w:eastAsiaTheme="minorEastAsia"/>
          <w:sz w:val="20"/>
          <w:szCs w:val="20"/>
        </w:rPr>
        <w:t xml:space="preserve"> geeft altijd schriftelijk bericht of de aanvraag al dan niet wordt gehonoreerd, met opgaaf van redenen. U kunt hiertegen in beroep gaan bij het College van Bestuur.</w:t>
      </w:r>
    </w:p>
    <w:p w14:paraId="67CEFC55" w14:textId="20D0DE3B" w:rsidR="00C32614" w:rsidRPr="00A3453B" w:rsidRDefault="252CFD74" w:rsidP="00D97255">
      <w:pPr>
        <w:pStyle w:val="Lijstalinea"/>
        <w:numPr>
          <w:ilvl w:val="0"/>
          <w:numId w:val="15"/>
        </w:numPr>
        <w:rPr>
          <w:rFonts w:eastAsiaTheme="minorEastAsia"/>
          <w:sz w:val="20"/>
          <w:szCs w:val="20"/>
        </w:rPr>
      </w:pPr>
      <w:r w:rsidRPr="574DFD17">
        <w:rPr>
          <w:rFonts w:eastAsiaTheme="minorEastAsia"/>
          <w:sz w:val="20"/>
          <w:szCs w:val="20"/>
        </w:rPr>
        <w:t xml:space="preserve">Bij aanvragen voor verlof </w:t>
      </w:r>
      <w:r w:rsidR="065B1D21" w:rsidRPr="574DFD17">
        <w:rPr>
          <w:rFonts w:eastAsiaTheme="minorEastAsia"/>
          <w:sz w:val="20"/>
          <w:szCs w:val="20"/>
        </w:rPr>
        <w:t xml:space="preserve">tot </w:t>
      </w:r>
      <w:r w:rsidRPr="574DFD17">
        <w:rPr>
          <w:rFonts w:eastAsiaTheme="minorEastAsia"/>
          <w:sz w:val="20"/>
          <w:szCs w:val="20"/>
        </w:rPr>
        <w:t xml:space="preserve">maximaal tien dagen heeft </w:t>
      </w:r>
      <w:r w:rsidR="4312310E" w:rsidRPr="574DFD17">
        <w:rPr>
          <w:rFonts w:eastAsiaTheme="minorEastAsia"/>
          <w:sz w:val="20"/>
          <w:szCs w:val="20"/>
        </w:rPr>
        <w:t>de directie</w:t>
      </w:r>
      <w:r w:rsidRPr="574DFD17">
        <w:rPr>
          <w:rFonts w:eastAsiaTheme="minorEastAsia"/>
          <w:sz w:val="20"/>
          <w:szCs w:val="20"/>
        </w:rPr>
        <w:t xml:space="preserve"> de bevoegdheid een beslissing te nemen. </w:t>
      </w:r>
    </w:p>
    <w:p w14:paraId="3726F8C2" w14:textId="6DDCD979" w:rsidR="00C32614" w:rsidRPr="00A3453B" w:rsidRDefault="252CFD74" w:rsidP="00D97255">
      <w:pPr>
        <w:pStyle w:val="Lijstalinea"/>
        <w:numPr>
          <w:ilvl w:val="0"/>
          <w:numId w:val="15"/>
        </w:numPr>
        <w:rPr>
          <w:rFonts w:eastAsiaTheme="minorEastAsia"/>
          <w:sz w:val="20"/>
          <w:szCs w:val="20"/>
        </w:rPr>
      </w:pPr>
      <w:r w:rsidRPr="3D57BC9F">
        <w:rPr>
          <w:rFonts w:eastAsiaTheme="minorEastAsia"/>
          <w:sz w:val="20"/>
          <w:szCs w:val="20"/>
        </w:rPr>
        <w:t>Bij aanvragen voor verlof van meer dan tien dagen ligt de bevoegdheid om te beslissen bij de leerplichtambtenaar.</w:t>
      </w:r>
    </w:p>
    <w:p w14:paraId="6D21EBA9" w14:textId="77777777" w:rsidR="00C32614" w:rsidRPr="00C32614" w:rsidRDefault="00C32614" w:rsidP="3D57BC9F">
      <w:pPr>
        <w:rPr>
          <w:rFonts w:eastAsiaTheme="minorEastAsia"/>
          <w:sz w:val="20"/>
          <w:szCs w:val="20"/>
        </w:rPr>
      </w:pPr>
    </w:p>
    <w:p w14:paraId="37AAA785" w14:textId="77777777" w:rsidR="00C32614" w:rsidRPr="00C32614" w:rsidRDefault="252CFD74" w:rsidP="3D57BC9F">
      <w:pPr>
        <w:rPr>
          <w:rFonts w:eastAsiaTheme="minorEastAsia"/>
          <w:sz w:val="20"/>
          <w:szCs w:val="20"/>
        </w:rPr>
      </w:pPr>
      <w:r w:rsidRPr="3D57BC9F">
        <w:rPr>
          <w:rFonts w:eastAsiaTheme="minorEastAsia"/>
          <w:sz w:val="20"/>
          <w:szCs w:val="20"/>
        </w:rPr>
        <w:t>Geen gewichtige omstandigheden zijn:</w:t>
      </w:r>
    </w:p>
    <w:p w14:paraId="1D080D52" w14:textId="481A8B7D" w:rsidR="00C32614" w:rsidRPr="00A3453B" w:rsidRDefault="252CFD74" w:rsidP="00D97255">
      <w:pPr>
        <w:pStyle w:val="Lijstalinea"/>
        <w:numPr>
          <w:ilvl w:val="0"/>
          <w:numId w:val="16"/>
        </w:numPr>
        <w:rPr>
          <w:rFonts w:eastAsiaTheme="minorEastAsia"/>
          <w:sz w:val="20"/>
          <w:szCs w:val="20"/>
        </w:rPr>
      </w:pPr>
      <w:r w:rsidRPr="3D57BC9F">
        <w:rPr>
          <w:rFonts w:eastAsiaTheme="minorEastAsia"/>
          <w:sz w:val="20"/>
          <w:szCs w:val="20"/>
        </w:rPr>
        <w:t>Een afwijkend vakantierooster van andere kinderen uit het gezin of van familie of vrienden</w:t>
      </w:r>
    </w:p>
    <w:p w14:paraId="1AB228B6" w14:textId="68E9B063" w:rsidR="00C32614" w:rsidRPr="00A3453B" w:rsidRDefault="252CFD74" w:rsidP="00D97255">
      <w:pPr>
        <w:pStyle w:val="Lijstalinea"/>
        <w:numPr>
          <w:ilvl w:val="0"/>
          <w:numId w:val="16"/>
        </w:numPr>
        <w:rPr>
          <w:rFonts w:eastAsiaTheme="minorEastAsia"/>
          <w:sz w:val="20"/>
          <w:szCs w:val="20"/>
        </w:rPr>
      </w:pPr>
      <w:r w:rsidRPr="3D57BC9F">
        <w:rPr>
          <w:rFonts w:eastAsiaTheme="minorEastAsia"/>
          <w:sz w:val="20"/>
          <w:szCs w:val="20"/>
        </w:rPr>
        <w:t>Geen andere boekingsmogelijkheid</w:t>
      </w:r>
    </w:p>
    <w:p w14:paraId="1E717B16" w14:textId="2702145E" w:rsidR="00C32614" w:rsidRPr="00A3453B" w:rsidRDefault="252CFD74" w:rsidP="00D97255">
      <w:pPr>
        <w:pStyle w:val="Lijstalinea"/>
        <w:numPr>
          <w:ilvl w:val="0"/>
          <w:numId w:val="16"/>
        </w:numPr>
        <w:rPr>
          <w:rFonts w:eastAsiaTheme="minorEastAsia"/>
          <w:sz w:val="20"/>
          <w:szCs w:val="20"/>
        </w:rPr>
      </w:pPr>
      <w:r w:rsidRPr="3D57BC9F">
        <w:rPr>
          <w:rFonts w:eastAsiaTheme="minorEastAsia"/>
          <w:sz w:val="20"/>
          <w:szCs w:val="20"/>
        </w:rPr>
        <w:t>Een minder druk seizoen/lagere prijzen</w:t>
      </w:r>
    </w:p>
    <w:p w14:paraId="44211E39" w14:textId="457ABE84" w:rsidR="00C32614" w:rsidRPr="00A3453B" w:rsidRDefault="252CFD74" w:rsidP="00D97255">
      <w:pPr>
        <w:pStyle w:val="Lijstalinea"/>
        <w:numPr>
          <w:ilvl w:val="0"/>
          <w:numId w:val="16"/>
        </w:numPr>
        <w:rPr>
          <w:rFonts w:eastAsiaTheme="minorEastAsia"/>
          <w:sz w:val="20"/>
          <w:szCs w:val="20"/>
        </w:rPr>
      </w:pPr>
      <w:r w:rsidRPr="3D57BC9F">
        <w:rPr>
          <w:rFonts w:eastAsiaTheme="minorEastAsia"/>
          <w:sz w:val="20"/>
          <w:szCs w:val="20"/>
        </w:rPr>
        <w:t>Een uitnodiging van bijvoorbeeld een familielid om buiten de schoolvakantie mee op vakantie te gaan.</w:t>
      </w:r>
    </w:p>
    <w:p w14:paraId="3FD08E42" w14:textId="53832DEA" w:rsidR="00C32614" w:rsidRPr="00C32614" w:rsidRDefault="00C32614" w:rsidP="3D57BC9F">
      <w:pPr>
        <w:rPr>
          <w:rFonts w:eastAsiaTheme="minorEastAsia"/>
          <w:sz w:val="20"/>
          <w:szCs w:val="20"/>
        </w:rPr>
      </w:pPr>
    </w:p>
    <w:p w14:paraId="551B6CBD" w14:textId="065BAA20" w:rsidR="00C32614" w:rsidRPr="00C32614" w:rsidRDefault="4FF5FB12" w:rsidP="0552F040">
      <w:pPr>
        <w:rPr>
          <w:rFonts w:eastAsiaTheme="minorEastAsia"/>
          <w:sz w:val="20"/>
          <w:szCs w:val="20"/>
        </w:rPr>
      </w:pPr>
      <w:r w:rsidRPr="296C949E">
        <w:rPr>
          <w:rFonts w:eastAsiaTheme="minorEastAsia"/>
          <w:sz w:val="20"/>
          <w:szCs w:val="20"/>
        </w:rPr>
        <w:lastRenderedPageBreak/>
        <w:t xml:space="preserve">Daarnaast wordt er nooit vrijstelling wordt verleend voor bijles, tutoring, remedial teaching of andere onderwijsondersteunende sessies die onder schooltijd plaatsvinden en niet vanuit school worden aangevraagd. </w:t>
      </w:r>
      <w:r w:rsidR="6AF8E5D3" w:rsidRPr="296C949E">
        <w:rPr>
          <w:rFonts w:eastAsiaTheme="minorEastAsia"/>
          <w:sz w:val="20"/>
          <w:szCs w:val="20"/>
        </w:rPr>
        <w:t>Als</w:t>
      </w:r>
      <w:r w:rsidR="252CFD74" w:rsidRPr="296C949E">
        <w:rPr>
          <w:rFonts w:eastAsiaTheme="minorEastAsia"/>
          <w:sz w:val="20"/>
          <w:szCs w:val="20"/>
        </w:rPr>
        <w:t xml:space="preserve"> uw kind ongeoorloofd afwezig is</w:t>
      </w:r>
      <w:r w:rsidR="356E6918" w:rsidRPr="296C949E">
        <w:rPr>
          <w:rFonts w:eastAsiaTheme="minorEastAsia"/>
          <w:sz w:val="20"/>
          <w:szCs w:val="20"/>
        </w:rPr>
        <w:t xml:space="preserve">, </w:t>
      </w:r>
      <w:r w:rsidR="252CFD74" w:rsidRPr="296C949E">
        <w:rPr>
          <w:rFonts w:eastAsiaTheme="minorEastAsia"/>
          <w:sz w:val="20"/>
          <w:szCs w:val="20"/>
        </w:rPr>
        <w:t>stellen wij de leerplichtambtenaar hiervan in kennis. Wij verwachten van u begrip voor het feit dat wij de regelgeving op een eerlijke manier moeten uitvoeren. Voor eventuele nadere informatie met betrekking tot de leerplicht kunt u zich wenden tot de leerplichtambtenaar van de gemeente.</w:t>
      </w:r>
    </w:p>
    <w:p w14:paraId="182775D7" w14:textId="77777777" w:rsidR="00C32614" w:rsidRPr="00C32614" w:rsidRDefault="252CFD74" w:rsidP="3D57BC9F">
      <w:pPr>
        <w:rPr>
          <w:rFonts w:eastAsiaTheme="minorEastAsia"/>
          <w:sz w:val="20"/>
          <w:szCs w:val="20"/>
        </w:rPr>
      </w:pPr>
      <w:r w:rsidRPr="3D57BC9F">
        <w:rPr>
          <w:rFonts w:eastAsiaTheme="minorEastAsia"/>
          <w:sz w:val="20"/>
          <w:szCs w:val="20"/>
        </w:rPr>
        <w:t xml:space="preserve"> </w:t>
      </w:r>
    </w:p>
    <w:p w14:paraId="3CE07127" w14:textId="70257E9D" w:rsidR="00C32614" w:rsidRPr="008A7AD5" w:rsidRDefault="004D2938" w:rsidP="3D57BC9F">
      <w:pPr>
        <w:rPr>
          <w:rFonts w:eastAsiaTheme="minorEastAsia"/>
          <w:b/>
          <w:bCs/>
        </w:rPr>
      </w:pPr>
      <w:r>
        <w:rPr>
          <w:rFonts w:eastAsiaTheme="minorEastAsia"/>
          <w:b/>
          <w:bCs/>
        </w:rPr>
        <w:t>4</w:t>
      </w:r>
      <w:r w:rsidR="252CFD74" w:rsidRPr="3D57BC9F">
        <w:rPr>
          <w:rFonts w:eastAsiaTheme="minorEastAsia"/>
          <w:b/>
          <w:bCs/>
        </w:rPr>
        <w:t>.5</w:t>
      </w:r>
      <w:r w:rsidR="3D6244FC" w:rsidRPr="3D57BC9F">
        <w:rPr>
          <w:rFonts w:eastAsiaTheme="minorEastAsia"/>
          <w:b/>
          <w:bCs/>
        </w:rPr>
        <w:t xml:space="preserve"> Beleid met betrekking tot schorsing/verwijdering van een leerling</w:t>
      </w:r>
    </w:p>
    <w:p w14:paraId="6C6E963F" w14:textId="21BAE2AF" w:rsidR="00AD46C4" w:rsidRPr="009E081D" w:rsidRDefault="113EB00A" w:rsidP="3D57BC9F">
      <w:pPr>
        <w:pStyle w:val="paragraph"/>
        <w:spacing w:before="0" w:beforeAutospacing="0" w:after="0" w:afterAutospacing="0"/>
        <w:jc w:val="both"/>
        <w:textAlignment w:val="baseline"/>
        <w:rPr>
          <w:rFonts w:asciiTheme="minorHAnsi" w:eastAsiaTheme="minorEastAsia" w:hAnsiTheme="minorHAnsi" w:cstheme="minorBidi"/>
          <w:sz w:val="20"/>
          <w:szCs w:val="20"/>
        </w:rPr>
      </w:pPr>
      <w:r w:rsidRPr="3D57BC9F">
        <w:rPr>
          <w:rStyle w:val="normaltextrun"/>
          <w:rFonts w:asciiTheme="minorHAnsi" w:eastAsiaTheme="minorEastAsia" w:hAnsiTheme="minorHAnsi" w:cstheme="minorBidi"/>
          <w:sz w:val="20"/>
          <w:szCs w:val="20"/>
        </w:rPr>
        <w:t>Als de school zelf vaststelt dat een leerling niet langer met succes het onderwijs op onze school (zoals verwoord in het schoolplan) kan volgen (door oorzaken in of buiten de leerling gelegen) of als er sprake is van ernstige verstoringen op het gebied van veiligheid of orde kan de directeur besluiten deze leerling te schorsen dan wel van de school te verwijderen. Ook het gedrag van ouders of de relatie tussen de school en ouders kan reden zijn om tot verwijdering over te gaan. Bij bedreiging, belediging, schelden/schreeuwen (wanneer dit een bedreiging of belediging betreft) kan er tevens aangifte gedaan worden bij de politie. De beslissing tot verwijdering wordt, nadat de groepsleerkracht (eventueel een ander personeelslid) en de ouders over het voornemen tot verwijdering zijn gehoord, schriftelijk en met redenen omkleed door de directeur meegedeeld. Daarbij is het voor betrokken ouder(s)/verzorger(s) mogelijk om, binnen 6 weken na dagtekening, schriftelijk bij het bevoegd gezag een verzoek om herziening van dit besluit te vragen. Vervolgens beslist het bevoegd gezag binnen 4 weken, maar zal wel de ouders eerst horen. </w:t>
      </w:r>
      <w:r w:rsidRPr="3D57BC9F">
        <w:rPr>
          <w:rStyle w:val="eop"/>
          <w:rFonts w:asciiTheme="minorHAnsi" w:eastAsiaTheme="minorEastAsia" w:hAnsiTheme="minorHAnsi" w:cstheme="minorBidi"/>
          <w:sz w:val="20"/>
          <w:szCs w:val="20"/>
        </w:rPr>
        <w:t> </w:t>
      </w:r>
    </w:p>
    <w:p w14:paraId="6986E1E6" w14:textId="6EA3E2E9" w:rsidR="00AD46C4" w:rsidRPr="009E081D" w:rsidRDefault="52A8BE37" w:rsidP="31A90BAC">
      <w:pPr>
        <w:pStyle w:val="paragraph"/>
        <w:spacing w:before="0" w:beforeAutospacing="0" w:after="0" w:afterAutospacing="0"/>
        <w:textAlignment w:val="baseline"/>
        <w:rPr>
          <w:rFonts w:asciiTheme="minorHAnsi" w:eastAsiaTheme="minorEastAsia" w:hAnsiTheme="minorHAnsi" w:cstheme="minorBidi"/>
          <w:sz w:val="20"/>
          <w:szCs w:val="20"/>
        </w:rPr>
      </w:pPr>
      <w:r w:rsidRPr="31A90BAC">
        <w:rPr>
          <w:rStyle w:val="normaltextrun"/>
          <w:rFonts w:asciiTheme="minorHAnsi" w:eastAsiaTheme="minorEastAsia" w:hAnsiTheme="minorHAnsi" w:cstheme="minorBidi"/>
          <w:sz w:val="20"/>
          <w:szCs w:val="20"/>
        </w:rPr>
        <w:t>Definitieve verwijdering zal pas plaats vinden, nadat de school een andere school heeft gevonden waar uw kind kan worden toegelaten. Onder ‘andere school’ kan ook worden verstaan een school</w:t>
      </w:r>
      <w:r w:rsidR="3ADE89E5" w:rsidRPr="31A90BAC">
        <w:rPr>
          <w:rStyle w:val="normaltextrun"/>
          <w:rFonts w:asciiTheme="minorHAnsi" w:eastAsiaTheme="minorEastAsia" w:hAnsiTheme="minorHAnsi" w:cstheme="minorBidi"/>
          <w:sz w:val="20"/>
          <w:szCs w:val="20"/>
        </w:rPr>
        <w:t xml:space="preserve"> </w:t>
      </w:r>
      <w:r w:rsidRPr="31A90BAC">
        <w:rPr>
          <w:rStyle w:val="normaltextrun"/>
          <w:rFonts w:asciiTheme="minorHAnsi" w:eastAsiaTheme="minorEastAsia" w:hAnsiTheme="minorHAnsi" w:cstheme="minorBidi"/>
          <w:sz w:val="20"/>
          <w:szCs w:val="20"/>
        </w:rPr>
        <w:t>voor speciaal</w:t>
      </w:r>
      <w:r w:rsidR="3D9BD909" w:rsidRPr="31A90BAC">
        <w:rPr>
          <w:rStyle w:val="normaltextrun"/>
          <w:rFonts w:asciiTheme="minorHAnsi" w:eastAsiaTheme="minorEastAsia" w:hAnsiTheme="minorHAnsi" w:cstheme="minorBidi"/>
          <w:sz w:val="20"/>
          <w:szCs w:val="20"/>
        </w:rPr>
        <w:t xml:space="preserve"> </w:t>
      </w:r>
      <w:r w:rsidRPr="31A90BAC">
        <w:rPr>
          <w:rStyle w:val="normaltextrun"/>
          <w:rFonts w:asciiTheme="minorHAnsi" w:eastAsiaTheme="minorEastAsia" w:hAnsiTheme="minorHAnsi" w:cstheme="minorBidi"/>
          <w:sz w:val="20"/>
          <w:szCs w:val="20"/>
        </w:rPr>
        <w:t>(basis)onderwijs.</w:t>
      </w:r>
      <w:r w:rsidRPr="31A90BAC">
        <w:rPr>
          <w:rStyle w:val="eop"/>
          <w:rFonts w:asciiTheme="minorHAnsi" w:eastAsiaTheme="minorEastAsia" w:hAnsiTheme="minorHAnsi" w:cstheme="minorBidi"/>
          <w:sz w:val="20"/>
          <w:szCs w:val="20"/>
        </w:rPr>
        <w:t> </w:t>
      </w:r>
    </w:p>
    <w:p w14:paraId="2BC2479E" w14:textId="77777777" w:rsidR="00C32614" w:rsidRPr="009E081D" w:rsidRDefault="252CFD74" w:rsidP="3D57BC9F">
      <w:pPr>
        <w:rPr>
          <w:rFonts w:eastAsiaTheme="minorEastAsia"/>
          <w:color w:val="70AD47" w:themeColor="accent6"/>
          <w:sz w:val="20"/>
          <w:szCs w:val="20"/>
        </w:rPr>
      </w:pPr>
      <w:r w:rsidRPr="3D57BC9F">
        <w:rPr>
          <w:rFonts w:eastAsiaTheme="minorEastAsia"/>
          <w:color w:val="70AD47" w:themeColor="accent6"/>
          <w:sz w:val="20"/>
          <w:szCs w:val="20"/>
        </w:rPr>
        <w:t xml:space="preserve"> </w:t>
      </w:r>
    </w:p>
    <w:p w14:paraId="2EB611B5" w14:textId="1D967478" w:rsidR="00307127" w:rsidRPr="00E13518" w:rsidRDefault="004D2938" w:rsidP="3D57BC9F">
      <w:pPr>
        <w:rPr>
          <w:rFonts w:eastAsiaTheme="minorEastAsia"/>
          <w:b/>
          <w:bCs/>
        </w:rPr>
      </w:pPr>
      <w:r>
        <w:rPr>
          <w:rFonts w:eastAsiaTheme="minorEastAsia"/>
          <w:b/>
          <w:bCs/>
        </w:rPr>
        <w:t>4</w:t>
      </w:r>
      <w:r w:rsidR="252CFD74" w:rsidRPr="3D57BC9F">
        <w:rPr>
          <w:rFonts w:eastAsiaTheme="minorEastAsia"/>
          <w:b/>
          <w:bCs/>
        </w:rPr>
        <w:t>.6</w:t>
      </w:r>
      <w:r w:rsidR="47D16751" w:rsidRPr="3D57BC9F">
        <w:rPr>
          <w:rFonts w:eastAsiaTheme="minorEastAsia"/>
          <w:sz w:val="20"/>
          <w:szCs w:val="20"/>
        </w:rPr>
        <w:t xml:space="preserve"> </w:t>
      </w:r>
      <w:r w:rsidR="47D16751" w:rsidRPr="3D57BC9F">
        <w:rPr>
          <w:rFonts w:eastAsiaTheme="minorEastAsia"/>
          <w:b/>
          <w:bCs/>
        </w:rPr>
        <w:t xml:space="preserve">Informatieverstrekking naar ouders </w:t>
      </w:r>
    </w:p>
    <w:p w14:paraId="19D20AA6" w14:textId="6F820EC8" w:rsidR="00307127" w:rsidRPr="009E081D" w:rsidRDefault="47D16751" w:rsidP="3D57BC9F">
      <w:pPr>
        <w:rPr>
          <w:rFonts w:eastAsiaTheme="minorEastAsia"/>
          <w:sz w:val="20"/>
          <w:szCs w:val="20"/>
        </w:rPr>
      </w:pPr>
      <w:r w:rsidRPr="3D57BC9F">
        <w:rPr>
          <w:rFonts w:eastAsiaTheme="minorEastAsia"/>
          <w:sz w:val="20"/>
          <w:szCs w:val="20"/>
        </w:rPr>
        <w:t xml:space="preserve">Op kindcentrum Vroondaal werken we met Parro. Alle informatievoorziening verloopt via dit platform.  Ouders zijn zelf verantwoordelijk voor het installeren en bijhouden van de app Parro. </w:t>
      </w:r>
      <w:r w:rsidR="00307127">
        <w:br/>
      </w:r>
      <w:r w:rsidRPr="3D57BC9F">
        <w:rPr>
          <w:rFonts w:eastAsiaTheme="minorEastAsia"/>
          <w:sz w:val="20"/>
          <w:szCs w:val="20"/>
        </w:rPr>
        <w:t xml:space="preserve">Wanneer ouders gescheiden leven of gaan scheiden kan het voor de school soms moeilijk zijn om te bepalen welke positie wij bij het verstrekken van informatie moeten innemen. Juridisch gezien heeft de school informatieplicht naar beide ouders. Vanwege onze neutrale positie hebben wij ervoor gekozen beide ouders op gelijke wijze te informeren. </w:t>
      </w:r>
    </w:p>
    <w:p w14:paraId="29EF3721" w14:textId="77777777" w:rsidR="00307127" w:rsidRPr="009E081D" w:rsidRDefault="47D16751" w:rsidP="3D57BC9F">
      <w:pPr>
        <w:rPr>
          <w:rFonts w:eastAsiaTheme="minorEastAsia"/>
          <w:sz w:val="20"/>
          <w:szCs w:val="20"/>
        </w:rPr>
      </w:pPr>
      <w:r w:rsidRPr="3D57BC9F">
        <w:rPr>
          <w:rFonts w:eastAsiaTheme="minorEastAsia"/>
          <w:sz w:val="20"/>
          <w:szCs w:val="20"/>
        </w:rPr>
        <w:t xml:space="preserve">Alleen wanneer niet beide ouders het ouderlijk gezag hebben, gelden er andere regels. </w:t>
      </w:r>
    </w:p>
    <w:p w14:paraId="5922C900" w14:textId="77777777" w:rsidR="00307127" w:rsidRPr="009E081D" w:rsidRDefault="47D16751" w:rsidP="00D97255">
      <w:pPr>
        <w:pStyle w:val="Lijstalinea"/>
        <w:numPr>
          <w:ilvl w:val="0"/>
          <w:numId w:val="26"/>
        </w:numPr>
        <w:spacing w:after="160" w:line="259" w:lineRule="auto"/>
        <w:rPr>
          <w:rFonts w:eastAsiaTheme="minorEastAsia"/>
          <w:sz w:val="20"/>
          <w:szCs w:val="20"/>
        </w:rPr>
      </w:pPr>
      <w:r w:rsidRPr="3D57BC9F">
        <w:rPr>
          <w:rFonts w:eastAsiaTheme="minorEastAsia"/>
          <w:sz w:val="20"/>
          <w:szCs w:val="20"/>
        </w:rPr>
        <w:t xml:space="preserve">Beide ouders hebben nog steeds recht op informatievoorziening over de cognitieve en/of sociaal-emotionele ontwikkeling. </w:t>
      </w:r>
    </w:p>
    <w:p w14:paraId="2685E0F0" w14:textId="77777777" w:rsidR="00307127" w:rsidRPr="009E081D" w:rsidRDefault="47D16751" w:rsidP="00D97255">
      <w:pPr>
        <w:pStyle w:val="Lijstalinea"/>
        <w:numPr>
          <w:ilvl w:val="0"/>
          <w:numId w:val="26"/>
        </w:numPr>
        <w:spacing w:after="160" w:line="259" w:lineRule="auto"/>
        <w:rPr>
          <w:rFonts w:eastAsiaTheme="minorEastAsia"/>
          <w:sz w:val="20"/>
          <w:szCs w:val="20"/>
        </w:rPr>
      </w:pPr>
      <w:r w:rsidRPr="3D57BC9F">
        <w:rPr>
          <w:rFonts w:eastAsiaTheme="minorEastAsia"/>
          <w:sz w:val="20"/>
          <w:szCs w:val="20"/>
        </w:rPr>
        <w:t xml:space="preserve">De school is niet wettelijk verplicht om kennismakings- of rapportgesprekken te voeren met de ouder zonder gezag. </w:t>
      </w:r>
    </w:p>
    <w:p w14:paraId="79132C27" w14:textId="77777777" w:rsidR="00307127" w:rsidRPr="009E081D" w:rsidRDefault="47D16751" w:rsidP="296C949E">
      <w:pPr>
        <w:pStyle w:val="Lijstalinea"/>
        <w:numPr>
          <w:ilvl w:val="0"/>
          <w:numId w:val="26"/>
        </w:numPr>
        <w:spacing w:after="160" w:line="259" w:lineRule="auto"/>
        <w:rPr>
          <w:rFonts w:eastAsiaTheme="minorEastAsia"/>
          <w:sz w:val="20"/>
          <w:szCs w:val="20"/>
        </w:rPr>
      </w:pPr>
      <w:bookmarkStart w:id="5" w:name="_Int_sW8mREZI"/>
      <w:r w:rsidRPr="296C949E">
        <w:rPr>
          <w:rFonts w:eastAsiaTheme="minorEastAsia"/>
          <w:sz w:val="20"/>
          <w:szCs w:val="20"/>
        </w:rPr>
        <w:t>Indien</w:t>
      </w:r>
      <w:bookmarkEnd w:id="5"/>
      <w:r w:rsidRPr="296C949E">
        <w:rPr>
          <w:rFonts w:eastAsiaTheme="minorEastAsia"/>
          <w:sz w:val="20"/>
          <w:szCs w:val="20"/>
        </w:rPr>
        <w:t xml:space="preserve"> het de veiligheid van het kind betreft, mag de school de inhoud van het gesprek met de niet-gezaghebbende ouder delen met de gezaghebbende ouder</w:t>
      </w:r>
    </w:p>
    <w:p w14:paraId="6F91D39E" w14:textId="77777777" w:rsidR="00307127" w:rsidRDefault="47D16751" w:rsidP="3D57BC9F">
      <w:pPr>
        <w:rPr>
          <w:rFonts w:eastAsiaTheme="minorEastAsia"/>
        </w:rPr>
      </w:pPr>
      <w:r w:rsidRPr="3D57BC9F">
        <w:rPr>
          <w:rFonts w:eastAsiaTheme="minorEastAsia"/>
          <w:sz w:val="20"/>
          <w:szCs w:val="20"/>
        </w:rPr>
        <w:t>Op de website vindt u het gehele document over de informatieverstrekking naar ouders</w:t>
      </w:r>
      <w:r w:rsidRPr="3D57BC9F">
        <w:rPr>
          <w:rFonts w:eastAsiaTheme="minorEastAsia"/>
        </w:rPr>
        <w:t>.</w:t>
      </w:r>
    </w:p>
    <w:p w14:paraId="57070405" w14:textId="77777777" w:rsidR="00A3453B" w:rsidRDefault="00A3453B" w:rsidP="3D57BC9F">
      <w:pPr>
        <w:rPr>
          <w:rFonts w:eastAsiaTheme="minorEastAsia"/>
          <w:sz w:val="20"/>
          <w:szCs w:val="20"/>
        </w:rPr>
      </w:pPr>
    </w:p>
    <w:p w14:paraId="6ABD57C8" w14:textId="5F613AC9" w:rsidR="00C32614" w:rsidRPr="00A3453B" w:rsidRDefault="004D2938" w:rsidP="3D57BC9F">
      <w:pPr>
        <w:rPr>
          <w:rFonts w:eastAsiaTheme="minorEastAsia"/>
          <w:b/>
          <w:bCs/>
        </w:rPr>
      </w:pPr>
      <w:r>
        <w:rPr>
          <w:rFonts w:eastAsiaTheme="minorEastAsia"/>
          <w:b/>
          <w:bCs/>
        </w:rPr>
        <w:t>4</w:t>
      </w:r>
      <w:r w:rsidR="252CFD74" w:rsidRPr="3D57BC9F">
        <w:rPr>
          <w:rFonts w:eastAsiaTheme="minorEastAsia"/>
          <w:b/>
          <w:bCs/>
        </w:rPr>
        <w:t>.7 Extra ondersteuning van leerlingen</w:t>
      </w:r>
    </w:p>
    <w:p w14:paraId="5E23DEA2" w14:textId="77777777" w:rsidR="00307127" w:rsidRDefault="252CFD74" w:rsidP="3D57BC9F">
      <w:pPr>
        <w:rPr>
          <w:rFonts w:eastAsiaTheme="minorEastAsia"/>
          <w:sz w:val="20"/>
          <w:szCs w:val="20"/>
        </w:rPr>
      </w:pPr>
      <w:r w:rsidRPr="3D57BC9F">
        <w:rPr>
          <w:rFonts w:eastAsiaTheme="minorEastAsia"/>
          <w:sz w:val="20"/>
          <w:szCs w:val="20"/>
        </w:rPr>
        <w:t xml:space="preserve">De school heeft de verantwoordelijkheid voor een totale begeleiding van de ontwikkeling van de leerlingen. </w:t>
      </w:r>
    </w:p>
    <w:p w14:paraId="3803C548" w14:textId="78F0CCDC" w:rsidR="00C32614" w:rsidRDefault="47D16751" w:rsidP="296C949E">
      <w:pPr>
        <w:rPr>
          <w:rFonts w:eastAsiaTheme="minorEastAsia"/>
          <w:sz w:val="20"/>
          <w:szCs w:val="20"/>
        </w:rPr>
      </w:pPr>
      <w:bookmarkStart w:id="6" w:name="_Int_OQxCtZld"/>
      <w:r w:rsidRPr="296C949E">
        <w:rPr>
          <w:rFonts w:eastAsiaTheme="minorEastAsia"/>
          <w:sz w:val="20"/>
          <w:szCs w:val="20"/>
        </w:rPr>
        <w:t>Indien</w:t>
      </w:r>
      <w:bookmarkEnd w:id="6"/>
      <w:r w:rsidRPr="296C949E">
        <w:rPr>
          <w:rFonts w:eastAsiaTheme="minorEastAsia"/>
          <w:sz w:val="20"/>
          <w:szCs w:val="20"/>
        </w:rPr>
        <w:t xml:space="preserve"> leerlingen extra zorg blijken nodig te hebben wordt deze leerling bespr</w:t>
      </w:r>
      <w:r w:rsidR="57E89A15" w:rsidRPr="296C949E">
        <w:rPr>
          <w:rFonts w:eastAsiaTheme="minorEastAsia"/>
          <w:sz w:val="20"/>
          <w:szCs w:val="20"/>
        </w:rPr>
        <w:t>o</w:t>
      </w:r>
      <w:r w:rsidRPr="296C949E">
        <w:rPr>
          <w:rFonts w:eastAsiaTheme="minorEastAsia"/>
          <w:sz w:val="20"/>
          <w:szCs w:val="20"/>
        </w:rPr>
        <w:t>ken in ons zorgteam. Dit zorgteam bestaat uit onze intern begeleiders, de gedragsspecialist en de adjunct- directeur</w:t>
      </w:r>
      <w:r w:rsidR="1BDBA811" w:rsidRPr="296C949E">
        <w:rPr>
          <w:rFonts w:eastAsiaTheme="minorEastAsia"/>
          <w:sz w:val="20"/>
          <w:szCs w:val="20"/>
        </w:rPr>
        <w:t xml:space="preserve"> Kwaliteit en Zorg</w:t>
      </w:r>
      <w:r w:rsidRPr="296C949E">
        <w:rPr>
          <w:rFonts w:eastAsiaTheme="minorEastAsia"/>
          <w:sz w:val="20"/>
          <w:szCs w:val="20"/>
        </w:rPr>
        <w:t>. Dit zorgteam kan worden uitgebreid met de directeur. Het zorgteam heeft tweewekelijks een overleg over beleidszaken op het gebied van zorg/onderwijs en zorg-/risicoleerlingen. Het is mogelijk dat bij een oudergesprek iemand van het zorgteam aansluit. Eerste aanspreekpunt voor ouders met zorgen is de groepsleerkracht.</w:t>
      </w:r>
    </w:p>
    <w:p w14:paraId="74231207" w14:textId="5E32EF08" w:rsidR="00C32614" w:rsidRDefault="00C32614" w:rsidP="3D57BC9F">
      <w:pPr>
        <w:rPr>
          <w:rFonts w:eastAsiaTheme="minorEastAsia"/>
          <w:sz w:val="20"/>
          <w:szCs w:val="20"/>
        </w:rPr>
      </w:pPr>
    </w:p>
    <w:p w14:paraId="7CDD9428" w14:textId="551E8865" w:rsidR="00C32614" w:rsidRDefault="252CFD74" w:rsidP="3D57BC9F">
      <w:pPr>
        <w:rPr>
          <w:rFonts w:eastAsiaTheme="minorEastAsia"/>
          <w:sz w:val="20"/>
          <w:szCs w:val="20"/>
        </w:rPr>
      </w:pPr>
      <w:r w:rsidRPr="3D57BC9F">
        <w:rPr>
          <w:rFonts w:eastAsiaTheme="minorEastAsia"/>
          <w:sz w:val="20"/>
          <w:szCs w:val="20"/>
        </w:rPr>
        <w:t xml:space="preserve">Het kan voorkomen dat er externe expertise gewenst is ter ondersteuning van onze begeleiding. </w:t>
      </w:r>
    </w:p>
    <w:p w14:paraId="45E8A643" w14:textId="08947DDE" w:rsidR="003D5F7E" w:rsidRDefault="57E89A15"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xml:space="preserve">Een paar keer per jaar hebben wij in de school een multidisciplinair overleg (MDO) om leerlingen te spreken die een grotere zorgvraag hebben. In dit overleg zitten: </w:t>
      </w:r>
    </w:p>
    <w:p w14:paraId="2FDBEBDA" w14:textId="2000850B" w:rsidR="003D5F7E" w:rsidRPr="009E081D" w:rsidRDefault="57E89A15"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Voorzitter van het MDO: adjunct-directeur van de school</w:t>
      </w:r>
    </w:p>
    <w:p w14:paraId="6C56804F" w14:textId="7F04BB85" w:rsidR="003D5F7E" w:rsidRPr="009E081D" w:rsidRDefault="57E89A15"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Jeugdarts of jeugdverpleegkundige vanuit CJG</w:t>
      </w:r>
    </w:p>
    <w:p w14:paraId="4D854D9C" w14:textId="77777777" w:rsidR="003D5F7E" w:rsidRPr="009E081D" w:rsidRDefault="57E89A15"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Adviseur passend onderwijs vanuit SPPOH</w:t>
      </w:r>
    </w:p>
    <w:p w14:paraId="0DFF3DB4" w14:textId="77777777" w:rsidR="003D5F7E" w:rsidRPr="009E081D" w:rsidRDefault="57E89A15"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Intern begeleider van de school</w:t>
      </w:r>
    </w:p>
    <w:p w14:paraId="13EEE8AD" w14:textId="77777777" w:rsidR="003D5F7E" w:rsidRPr="009E081D" w:rsidRDefault="57E89A15"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lastRenderedPageBreak/>
        <w:t>Schoolmaatschappelijk werker</w:t>
      </w:r>
    </w:p>
    <w:p w14:paraId="4F60F6DC" w14:textId="37E13188" w:rsidR="003D5F7E" w:rsidRDefault="57E89A15"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De leerkracht van de leerling</w:t>
      </w:r>
    </w:p>
    <w:p w14:paraId="55360D0A" w14:textId="262794D0" w:rsidR="003D5F7E" w:rsidRDefault="57E89A15"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Op aanvraag van de school kan de leerplichtambtenaar deelnemen</w:t>
      </w:r>
    </w:p>
    <w:p w14:paraId="5784C62E" w14:textId="1C1AE269" w:rsidR="003D5F7E" w:rsidRDefault="26A95CDD" w:rsidP="00D97255">
      <w:pPr>
        <w:pStyle w:val="xmsonormal"/>
        <w:numPr>
          <w:ilvl w:val="0"/>
          <w:numId w:val="27"/>
        </w:numPr>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O</w:t>
      </w:r>
      <w:r w:rsidR="57E89A15" w:rsidRPr="3D57BC9F">
        <w:rPr>
          <w:rFonts w:asciiTheme="minorHAnsi" w:eastAsiaTheme="minorEastAsia" w:hAnsiTheme="minorHAnsi" w:cstheme="minorBidi"/>
          <w:sz w:val="20"/>
          <w:szCs w:val="20"/>
        </w:rPr>
        <w:t>uders</w:t>
      </w:r>
    </w:p>
    <w:p w14:paraId="239F8C19" w14:textId="68C19BBA" w:rsidR="005E28A7" w:rsidRPr="009E081D" w:rsidRDefault="26A95CDD"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Alle vertegenwoordigers in dit MDO brengen hun eigen expertise in en hebben hun specifieke korte lijnen naar andere hulpinstanties.</w:t>
      </w:r>
    </w:p>
    <w:p w14:paraId="2FCE5DDD" w14:textId="479C9B1C" w:rsidR="003D5F7E" w:rsidRDefault="003D5F7E" w:rsidP="3D57BC9F">
      <w:pPr>
        <w:rPr>
          <w:rFonts w:eastAsiaTheme="minorEastAsia"/>
          <w:sz w:val="20"/>
          <w:szCs w:val="20"/>
        </w:rPr>
      </w:pPr>
    </w:p>
    <w:p w14:paraId="054A39CA" w14:textId="0A731CE8" w:rsidR="003D5F7E" w:rsidRPr="009E081D" w:rsidRDefault="57E89A15" w:rsidP="3D57BC9F">
      <w:pPr>
        <w:pStyle w:val="paragraph"/>
        <w:spacing w:before="0" w:beforeAutospacing="0" w:after="0" w:afterAutospacing="0"/>
        <w:textAlignment w:val="baseline"/>
        <w:rPr>
          <w:rFonts w:asciiTheme="minorHAnsi" w:eastAsiaTheme="minorEastAsia" w:hAnsiTheme="minorHAnsi" w:cstheme="minorBidi"/>
          <w:sz w:val="20"/>
          <w:szCs w:val="20"/>
        </w:rPr>
      </w:pPr>
      <w:r w:rsidRPr="3D57BC9F">
        <w:rPr>
          <w:rStyle w:val="normaltextrun"/>
          <w:rFonts w:asciiTheme="minorHAnsi" w:eastAsiaTheme="minorEastAsia" w:hAnsiTheme="minorHAnsi" w:cstheme="minorBidi"/>
          <w:b/>
          <w:bCs/>
          <w:sz w:val="20"/>
          <w:szCs w:val="20"/>
        </w:rPr>
        <w:t>School Video Interactie Begeleiding (SVIB)</w:t>
      </w:r>
      <w:r w:rsidRPr="3D57BC9F">
        <w:rPr>
          <w:rStyle w:val="eop"/>
          <w:rFonts w:asciiTheme="minorHAnsi" w:eastAsiaTheme="minorEastAsia" w:hAnsiTheme="minorHAnsi" w:cstheme="minorBidi"/>
          <w:sz w:val="20"/>
          <w:szCs w:val="20"/>
        </w:rPr>
        <w:t> </w:t>
      </w:r>
    </w:p>
    <w:p w14:paraId="0B97C04B" w14:textId="6E51B205" w:rsidR="003D5F7E" w:rsidRPr="009E081D" w:rsidRDefault="57E89A15" w:rsidP="0D37EB56">
      <w:pPr>
        <w:pStyle w:val="paragraph"/>
        <w:spacing w:before="0" w:beforeAutospacing="0" w:after="0" w:afterAutospacing="0"/>
        <w:jc w:val="both"/>
        <w:textAlignment w:val="baseline"/>
        <w:rPr>
          <w:rStyle w:val="normaltextrun"/>
          <w:rFonts w:asciiTheme="minorHAnsi" w:eastAsiaTheme="minorEastAsia" w:hAnsiTheme="minorHAnsi" w:cstheme="minorBidi"/>
          <w:sz w:val="20"/>
          <w:szCs w:val="20"/>
        </w:rPr>
      </w:pPr>
      <w:r w:rsidRPr="0D37EB56">
        <w:rPr>
          <w:rStyle w:val="normaltextrun"/>
          <w:rFonts w:asciiTheme="minorHAnsi" w:eastAsiaTheme="minorEastAsia" w:hAnsiTheme="minorHAnsi" w:cstheme="minorBidi"/>
          <w:sz w:val="20"/>
          <w:szCs w:val="20"/>
        </w:rPr>
        <w:t xml:space="preserve">School Video Interactie Begeleiding is één van de begeleidingsmethodieken die wij als school hanteren om het onderwijs zo goed mogelijk af te stemmen op de leerlingen. Op onze school zetten wij dit voornamelijk in om de leerkrachten te ondersteunen bij hun onderwijstaak. De methodiek wordt ingezet bij vragen rondom onderwijsvernieuwing en leerlingenzorg. De SVIB-er maakt korte beeldopnames in de klas en bespreekt enkele fragmenten vervolgens na met de leerkracht. De SVIB-er heeft een beroepscode, waarin staat dat de gemaakte opnames niet voor andere doeleinden gebruikt mogen worden. </w:t>
      </w:r>
      <w:r w:rsidR="3551F78B" w:rsidRPr="0D37EB56">
        <w:rPr>
          <w:rStyle w:val="normaltextrun"/>
          <w:rFonts w:asciiTheme="minorHAnsi" w:eastAsiaTheme="minorEastAsia" w:hAnsiTheme="minorHAnsi" w:cstheme="minorBidi"/>
          <w:sz w:val="20"/>
          <w:szCs w:val="20"/>
        </w:rPr>
        <w:t>Wanneer</w:t>
      </w:r>
      <w:r w:rsidR="07FE185D" w:rsidRPr="0D37EB56">
        <w:rPr>
          <w:rStyle w:val="normaltextrun"/>
          <w:rFonts w:asciiTheme="minorHAnsi" w:eastAsiaTheme="minorEastAsia" w:hAnsiTheme="minorHAnsi" w:cstheme="minorBidi"/>
          <w:sz w:val="20"/>
          <w:szCs w:val="20"/>
        </w:rPr>
        <w:t xml:space="preserve"> </w:t>
      </w:r>
      <w:r w:rsidRPr="0D37EB56">
        <w:rPr>
          <w:rStyle w:val="normaltextrun"/>
          <w:rFonts w:asciiTheme="minorHAnsi" w:eastAsiaTheme="minorEastAsia" w:hAnsiTheme="minorHAnsi" w:cstheme="minorBidi"/>
          <w:sz w:val="20"/>
          <w:szCs w:val="20"/>
        </w:rPr>
        <w:t>de methodiek wordt ingezet</w:t>
      </w:r>
      <w:r w:rsidR="185BBEC9" w:rsidRPr="0D37EB56">
        <w:rPr>
          <w:rStyle w:val="normaltextrun"/>
          <w:rFonts w:asciiTheme="minorHAnsi" w:eastAsiaTheme="minorEastAsia" w:hAnsiTheme="minorHAnsi" w:cstheme="minorBidi"/>
          <w:sz w:val="20"/>
          <w:szCs w:val="20"/>
        </w:rPr>
        <w:t>,</w:t>
      </w:r>
      <w:r w:rsidRPr="0D37EB56">
        <w:rPr>
          <w:rStyle w:val="normaltextrun"/>
          <w:rFonts w:asciiTheme="minorHAnsi" w:eastAsiaTheme="minorEastAsia" w:hAnsiTheme="minorHAnsi" w:cstheme="minorBidi"/>
          <w:sz w:val="20"/>
          <w:szCs w:val="20"/>
        </w:rPr>
        <w:t xml:space="preserve"> bij specifieke begeleidingsvragen van één of meer leerlingen, dan worden de ouders/verzorgers </w:t>
      </w:r>
      <w:r w:rsidR="066420E9" w:rsidRPr="0D37EB56">
        <w:rPr>
          <w:rStyle w:val="normaltextrun"/>
          <w:rFonts w:asciiTheme="minorHAnsi" w:eastAsiaTheme="minorEastAsia" w:hAnsiTheme="minorHAnsi" w:cstheme="minorBidi"/>
          <w:sz w:val="20"/>
          <w:szCs w:val="20"/>
        </w:rPr>
        <w:t>om toestemming gevraagd</w:t>
      </w:r>
      <w:r w:rsidRPr="0D37EB56">
        <w:rPr>
          <w:rStyle w:val="normaltextrun"/>
          <w:rFonts w:asciiTheme="minorHAnsi" w:eastAsiaTheme="minorEastAsia" w:hAnsiTheme="minorHAnsi" w:cstheme="minorBidi"/>
          <w:sz w:val="20"/>
          <w:szCs w:val="20"/>
        </w:rPr>
        <w:t xml:space="preserve">. Wij hopen door deze methodiek nog beter onderwijs te kunnen gaan geven aan onze leerlingen/ uw kinderen. </w:t>
      </w:r>
    </w:p>
    <w:p w14:paraId="1250A1FD" w14:textId="3EC86EE3" w:rsidR="4291EC12" w:rsidRDefault="4291EC12" w:rsidP="4291EC12">
      <w:pPr>
        <w:pStyle w:val="paragraph"/>
        <w:spacing w:before="0" w:beforeAutospacing="0" w:after="0" w:afterAutospacing="0"/>
        <w:jc w:val="both"/>
        <w:rPr>
          <w:rStyle w:val="normaltextrun"/>
          <w:rFonts w:asciiTheme="minorHAnsi" w:eastAsiaTheme="minorEastAsia" w:hAnsiTheme="minorHAnsi" w:cstheme="minorBidi"/>
          <w:sz w:val="20"/>
          <w:szCs w:val="20"/>
        </w:rPr>
      </w:pPr>
    </w:p>
    <w:p w14:paraId="6EF4275A" w14:textId="5E03FCE8" w:rsidR="27EF8074" w:rsidRDefault="2710884F" w:rsidP="2C48D00C">
      <w:pPr>
        <w:rPr>
          <w:rFonts w:eastAsiaTheme="minorEastAsia"/>
          <w:b/>
          <w:bCs/>
          <w:color w:val="000000" w:themeColor="text1"/>
          <w:sz w:val="20"/>
          <w:szCs w:val="20"/>
        </w:rPr>
      </w:pPr>
      <w:r w:rsidRPr="2C48D00C">
        <w:rPr>
          <w:rFonts w:eastAsiaTheme="minorEastAsia"/>
          <w:b/>
          <w:bCs/>
          <w:color w:val="000000" w:themeColor="text1"/>
          <w:sz w:val="20"/>
          <w:szCs w:val="20"/>
        </w:rPr>
        <w:t>Samen Opleiden en Professionaliseren binnen SCOH</w:t>
      </w:r>
    </w:p>
    <w:p w14:paraId="5CCE6228" w14:textId="7D7168D1" w:rsidR="27EF8074" w:rsidRDefault="2710884F" w:rsidP="296C949E">
      <w:pPr>
        <w:rPr>
          <w:rFonts w:eastAsiaTheme="minorEastAsia"/>
          <w:color w:val="000000" w:themeColor="text1"/>
          <w:sz w:val="20"/>
          <w:szCs w:val="20"/>
        </w:rPr>
      </w:pPr>
      <w:r w:rsidRPr="296C949E">
        <w:rPr>
          <w:rFonts w:eastAsiaTheme="minorEastAsia"/>
          <w:color w:val="000000" w:themeColor="text1"/>
          <w:sz w:val="20"/>
          <w:szCs w:val="20"/>
        </w:rPr>
        <w:t xml:space="preserve">Wij vinden het belangrijk dat studenten goed opgeleid worden, zodat zij in de toekomst onze leerlingen zo goed mogelijk kunnen lesgeven en ondersteunen. Het opleiden van studenten vindt de laatste jaren ook steeds meer plaats in de praktijk. Om dit het beste vorm te geven, wordt een student op zijn praktijkplek gekoppeld aan een praktijkbegeleider. De praktijkbegeleider heeft een training gevolgd om de student zo goed mogelijk te begeleiden. Op elke SCOH-school is ook een schoolopleider aangewezen. De schoolopleider blijft via de bovenschools coördinator Samen Opleiden op de hoogte van de ontwikkelingen van de lerarenopleidingen en zorgt ervoor dat het opleiden binnen de school goed verloopt. De schoolopleider is </w:t>
      </w:r>
      <w:r w:rsidR="197EFF61" w:rsidRPr="296C949E">
        <w:rPr>
          <w:rFonts w:eastAsiaTheme="minorEastAsia"/>
          <w:color w:val="000000" w:themeColor="text1"/>
          <w:sz w:val="20"/>
          <w:szCs w:val="20"/>
        </w:rPr>
        <w:t>ook</w:t>
      </w:r>
      <w:r w:rsidRPr="296C949E">
        <w:rPr>
          <w:rFonts w:eastAsiaTheme="minorEastAsia"/>
          <w:color w:val="000000" w:themeColor="text1"/>
          <w:sz w:val="20"/>
          <w:szCs w:val="20"/>
        </w:rPr>
        <w:t xml:space="preserve"> betrokken bij de beoordelingen van de studenten binnen de school.</w:t>
      </w:r>
    </w:p>
    <w:p w14:paraId="66C9C23B" w14:textId="3C682F43" w:rsidR="27EF8074" w:rsidRDefault="2710884F" w:rsidP="2C48D00C">
      <w:pPr>
        <w:rPr>
          <w:rFonts w:eastAsiaTheme="minorEastAsia"/>
          <w:color w:val="000000" w:themeColor="text1"/>
          <w:sz w:val="20"/>
          <w:szCs w:val="20"/>
        </w:rPr>
      </w:pPr>
      <w:r w:rsidRPr="2C48D00C">
        <w:rPr>
          <w:rFonts w:eastAsiaTheme="minorEastAsia"/>
          <w:color w:val="000000" w:themeColor="text1"/>
          <w:sz w:val="20"/>
          <w:szCs w:val="20"/>
        </w:rPr>
        <w:t>Binnen SCOH vinden wij het ook belangrijk dat startende leerkrachten de juiste ondersteuning krijgen. Starters kunnen zich daarom aansluiten bij het leernetwerk voor Starters (voor het uitwisselen van ervaringen en het opdoen van kennis), ze kunnen begeleiding krijgen van een coach en ze kunnen extra scholing volgen via de SCOH Academie.</w:t>
      </w:r>
    </w:p>
    <w:p w14:paraId="51590ABA" w14:textId="38673984" w:rsidR="27EF8074" w:rsidRDefault="2710884F" w:rsidP="2C48D00C">
      <w:pPr>
        <w:rPr>
          <w:rFonts w:eastAsiaTheme="minorEastAsia"/>
          <w:color w:val="000000" w:themeColor="text1"/>
          <w:sz w:val="20"/>
          <w:szCs w:val="20"/>
        </w:rPr>
      </w:pPr>
      <w:r w:rsidRPr="2C48D00C">
        <w:rPr>
          <w:rFonts w:eastAsiaTheme="minorEastAsia"/>
          <w:color w:val="000000" w:themeColor="text1"/>
          <w:sz w:val="20"/>
          <w:szCs w:val="20"/>
        </w:rPr>
        <w:t xml:space="preserve">Door samen op te leiden en starters goed te begeleiden, zorgen we ervoor dat we voldoende deskundig personeel beschikbaar hebben binnen SCOH.  </w:t>
      </w:r>
    </w:p>
    <w:p w14:paraId="7066A40F" w14:textId="435088AF" w:rsidR="00E13518" w:rsidRDefault="00E13518" w:rsidP="70947AA3">
      <w:pPr>
        <w:pStyle w:val="paragraph"/>
        <w:spacing w:before="0" w:beforeAutospacing="0" w:after="0" w:afterAutospacing="0"/>
        <w:jc w:val="both"/>
        <w:rPr>
          <w:rStyle w:val="normaltextrun"/>
          <w:rFonts w:asciiTheme="minorHAnsi" w:eastAsiaTheme="minorEastAsia" w:hAnsiTheme="minorHAnsi" w:cstheme="minorBidi"/>
          <w:sz w:val="20"/>
          <w:szCs w:val="20"/>
        </w:rPr>
      </w:pPr>
    </w:p>
    <w:p w14:paraId="01199F5E" w14:textId="207CFF21" w:rsidR="00E13518" w:rsidRDefault="71E56C39" w:rsidP="3D57BC9F">
      <w:pPr>
        <w:pStyle w:val="paragraph"/>
        <w:spacing w:before="0" w:beforeAutospacing="0" w:after="0" w:afterAutospacing="0"/>
        <w:jc w:val="both"/>
        <w:rPr>
          <w:rStyle w:val="normaltextrun"/>
          <w:rFonts w:asciiTheme="minorHAnsi" w:eastAsiaTheme="minorEastAsia" w:hAnsiTheme="minorHAnsi" w:cstheme="minorBidi"/>
          <w:b/>
          <w:bCs/>
          <w:sz w:val="20"/>
          <w:szCs w:val="20"/>
        </w:rPr>
      </w:pPr>
      <w:r w:rsidRPr="3D57BC9F">
        <w:rPr>
          <w:rStyle w:val="normaltextrun"/>
          <w:rFonts w:asciiTheme="minorHAnsi" w:eastAsiaTheme="minorEastAsia" w:hAnsiTheme="minorHAnsi" w:cstheme="minorBidi"/>
          <w:b/>
          <w:bCs/>
          <w:sz w:val="20"/>
          <w:szCs w:val="20"/>
        </w:rPr>
        <w:t>Doublure</w:t>
      </w:r>
    </w:p>
    <w:p w14:paraId="3012980A" w14:textId="63FFE1B6" w:rsidR="00E13518" w:rsidRDefault="71E56C39" w:rsidP="564CB474">
      <w:pPr>
        <w:pStyle w:val="paragraph"/>
        <w:spacing w:before="0" w:beforeAutospacing="0" w:after="0" w:afterAutospacing="0"/>
        <w:jc w:val="both"/>
        <w:rPr>
          <w:rFonts w:asciiTheme="minorHAnsi" w:eastAsiaTheme="minorEastAsia" w:hAnsiTheme="minorHAnsi" w:cstheme="minorBidi"/>
          <w:sz w:val="20"/>
          <w:szCs w:val="20"/>
        </w:rPr>
      </w:pPr>
      <w:r w:rsidRPr="564CB474">
        <w:rPr>
          <w:rStyle w:val="normaltextrun"/>
          <w:rFonts w:asciiTheme="minorHAnsi" w:eastAsiaTheme="minorEastAsia" w:hAnsiTheme="minorHAnsi" w:cstheme="minorBidi"/>
          <w:sz w:val="20"/>
          <w:szCs w:val="20"/>
        </w:rPr>
        <w:t>Doubleren (of ‘zitten blijven') betekent het overdoen of herhalen van een schooljaar. Zittenblijven blijkt in het algemeen minder gunstig dan doorgaans wordt gedacht. Vooral op langere termijn heeft het een negatief effect op de schoolse prestaties en schoolloopbaan van de zittenblijvers. Op Kindcentrum Vroondaal willen wij doublure</w:t>
      </w:r>
      <w:r w:rsidR="29CCDD38" w:rsidRPr="564CB474">
        <w:rPr>
          <w:rStyle w:val="normaltextrun"/>
          <w:rFonts w:asciiTheme="minorHAnsi" w:eastAsiaTheme="minorEastAsia" w:hAnsiTheme="minorHAnsi" w:cstheme="minorBidi"/>
          <w:sz w:val="20"/>
          <w:szCs w:val="20"/>
        </w:rPr>
        <w:t>s</w:t>
      </w:r>
      <w:r w:rsidRPr="564CB474">
        <w:rPr>
          <w:rStyle w:val="normaltextrun"/>
          <w:rFonts w:asciiTheme="minorHAnsi" w:eastAsiaTheme="minorEastAsia" w:hAnsiTheme="minorHAnsi" w:cstheme="minorBidi"/>
          <w:sz w:val="20"/>
          <w:szCs w:val="20"/>
        </w:rPr>
        <w:t xml:space="preserve"> zo veel mogelijk voorkomen. Leerlingen met een onderwijsachterstand of beneden gemiddelde toetsresultaten komen niet </w:t>
      </w:r>
      <w:r w:rsidR="0005233E" w:rsidRPr="564CB474">
        <w:rPr>
          <w:rStyle w:val="normaltextrun"/>
          <w:rFonts w:asciiTheme="minorHAnsi" w:eastAsiaTheme="minorEastAsia" w:hAnsiTheme="minorHAnsi" w:cstheme="minorBidi"/>
          <w:sz w:val="20"/>
          <w:szCs w:val="20"/>
        </w:rPr>
        <w:t>zonder meer</w:t>
      </w:r>
      <w:r w:rsidRPr="564CB474">
        <w:rPr>
          <w:rStyle w:val="normaltextrun"/>
          <w:rFonts w:asciiTheme="minorHAnsi" w:eastAsiaTheme="minorEastAsia" w:hAnsiTheme="minorHAnsi" w:cstheme="minorBidi"/>
          <w:sz w:val="20"/>
          <w:szCs w:val="20"/>
        </w:rPr>
        <w:t xml:space="preserve"> in aanmerking voor een doublure. Dit is alleen als zij door het missen van onderwijstijd deze achterstanden oplopen. Is dit niet het geval, dan kijken we liever naar een passende aanpak en ondersteuning voor de leerlingen in hun eigen leerjaar en klas.</w:t>
      </w:r>
      <w:r w:rsidR="57E89A15" w:rsidRPr="564CB474">
        <w:rPr>
          <w:rStyle w:val="eop"/>
          <w:rFonts w:asciiTheme="minorHAnsi" w:eastAsiaTheme="minorEastAsia" w:hAnsiTheme="minorHAnsi" w:cstheme="minorBidi"/>
          <w:sz w:val="20"/>
          <w:szCs w:val="20"/>
        </w:rPr>
        <w:t> </w:t>
      </w:r>
      <w:r w:rsidR="167AB173" w:rsidRPr="564CB474">
        <w:rPr>
          <w:rStyle w:val="eop"/>
          <w:rFonts w:asciiTheme="minorHAnsi" w:eastAsiaTheme="minorEastAsia" w:hAnsiTheme="minorHAnsi" w:cstheme="minorBidi"/>
          <w:sz w:val="20"/>
          <w:szCs w:val="20"/>
        </w:rPr>
        <w:t xml:space="preserve">Mochten wij het toch verstandig vinden om uw kind te laten </w:t>
      </w:r>
      <w:r w:rsidR="27A4DC75" w:rsidRPr="564CB474">
        <w:rPr>
          <w:rStyle w:val="eop"/>
          <w:rFonts w:asciiTheme="minorHAnsi" w:eastAsiaTheme="minorEastAsia" w:hAnsiTheme="minorHAnsi" w:cstheme="minorBidi"/>
          <w:sz w:val="20"/>
          <w:szCs w:val="20"/>
        </w:rPr>
        <w:t>doubl</w:t>
      </w:r>
      <w:r w:rsidR="00D57B34" w:rsidRPr="564CB474">
        <w:rPr>
          <w:rStyle w:val="eop"/>
          <w:rFonts w:asciiTheme="minorHAnsi" w:eastAsiaTheme="minorEastAsia" w:hAnsiTheme="minorHAnsi" w:cstheme="minorBidi"/>
          <w:sz w:val="20"/>
          <w:szCs w:val="20"/>
        </w:rPr>
        <w:t>e</w:t>
      </w:r>
      <w:r w:rsidR="27A4DC75" w:rsidRPr="564CB474">
        <w:rPr>
          <w:rStyle w:val="eop"/>
          <w:rFonts w:asciiTheme="minorHAnsi" w:eastAsiaTheme="minorEastAsia" w:hAnsiTheme="minorHAnsi" w:cstheme="minorBidi"/>
          <w:sz w:val="20"/>
          <w:szCs w:val="20"/>
        </w:rPr>
        <w:t>re</w:t>
      </w:r>
      <w:r w:rsidR="00D57B34" w:rsidRPr="564CB474">
        <w:rPr>
          <w:rStyle w:val="eop"/>
          <w:rFonts w:asciiTheme="minorHAnsi" w:eastAsiaTheme="minorEastAsia" w:hAnsiTheme="minorHAnsi" w:cstheme="minorBidi"/>
          <w:sz w:val="20"/>
          <w:szCs w:val="20"/>
        </w:rPr>
        <w:t>n</w:t>
      </w:r>
      <w:r w:rsidR="167AB173" w:rsidRPr="564CB474">
        <w:rPr>
          <w:rStyle w:val="eop"/>
          <w:rFonts w:asciiTheme="minorHAnsi" w:eastAsiaTheme="minorEastAsia" w:hAnsiTheme="minorHAnsi" w:cstheme="minorBidi"/>
          <w:sz w:val="20"/>
          <w:szCs w:val="20"/>
        </w:rPr>
        <w:t xml:space="preserve"> dan hoort u dit op tijd. De school </w:t>
      </w:r>
      <w:r w:rsidR="38658D9D" w:rsidRPr="564CB474">
        <w:rPr>
          <w:rStyle w:val="eop"/>
          <w:rFonts w:asciiTheme="minorHAnsi" w:eastAsiaTheme="minorEastAsia" w:hAnsiTheme="minorHAnsi" w:cstheme="minorBidi"/>
          <w:sz w:val="20"/>
          <w:szCs w:val="20"/>
        </w:rPr>
        <w:t>beslist</w:t>
      </w:r>
      <w:r w:rsidR="167AB173" w:rsidRPr="564CB474">
        <w:rPr>
          <w:rStyle w:val="eop"/>
          <w:rFonts w:asciiTheme="minorHAnsi" w:eastAsiaTheme="minorEastAsia" w:hAnsiTheme="minorHAnsi" w:cstheme="minorBidi"/>
          <w:sz w:val="20"/>
          <w:szCs w:val="20"/>
        </w:rPr>
        <w:t xml:space="preserve"> over het wel of niet doubl</w:t>
      </w:r>
      <w:r w:rsidR="22B07AB3" w:rsidRPr="564CB474">
        <w:rPr>
          <w:rStyle w:val="eop"/>
          <w:rFonts w:asciiTheme="minorHAnsi" w:eastAsiaTheme="minorEastAsia" w:hAnsiTheme="minorHAnsi" w:cstheme="minorBidi"/>
          <w:sz w:val="20"/>
          <w:szCs w:val="20"/>
        </w:rPr>
        <w:t>e</w:t>
      </w:r>
      <w:r w:rsidR="167AB173" w:rsidRPr="564CB474">
        <w:rPr>
          <w:rStyle w:val="eop"/>
          <w:rFonts w:asciiTheme="minorHAnsi" w:eastAsiaTheme="minorEastAsia" w:hAnsiTheme="minorHAnsi" w:cstheme="minorBidi"/>
          <w:sz w:val="20"/>
          <w:szCs w:val="20"/>
        </w:rPr>
        <w:t>re</w:t>
      </w:r>
      <w:r w:rsidR="02FD96CB" w:rsidRPr="564CB474">
        <w:rPr>
          <w:rStyle w:val="eop"/>
          <w:rFonts w:asciiTheme="minorHAnsi" w:eastAsiaTheme="minorEastAsia" w:hAnsiTheme="minorHAnsi" w:cstheme="minorBidi"/>
          <w:sz w:val="20"/>
          <w:szCs w:val="20"/>
        </w:rPr>
        <w:t>n</w:t>
      </w:r>
      <w:r w:rsidR="167AB173" w:rsidRPr="564CB474">
        <w:rPr>
          <w:rStyle w:val="eop"/>
          <w:rFonts w:asciiTheme="minorHAnsi" w:eastAsiaTheme="minorEastAsia" w:hAnsiTheme="minorHAnsi" w:cstheme="minorBidi"/>
          <w:sz w:val="20"/>
          <w:szCs w:val="20"/>
        </w:rPr>
        <w:t xml:space="preserve"> van een kind. </w:t>
      </w:r>
    </w:p>
    <w:p w14:paraId="2E7F7A2A" w14:textId="35C45AC9" w:rsidR="4C8B7B5B" w:rsidRDefault="4C8B7B5B" w:rsidP="4C8B7B5B">
      <w:pPr>
        <w:pStyle w:val="paragraph"/>
        <w:spacing w:before="0" w:beforeAutospacing="0" w:after="0" w:afterAutospacing="0"/>
        <w:jc w:val="both"/>
        <w:rPr>
          <w:rStyle w:val="eop"/>
          <w:rFonts w:asciiTheme="minorHAnsi" w:eastAsiaTheme="minorEastAsia" w:hAnsiTheme="minorHAnsi" w:cstheme="minorBidi"/>
          <w:sz w:val="20"/>
          <w:szCs w:val="20"/>
        </w:rPr>
      </w:pPr>
    </w:p>
    <w:p w14:paraId="2F6D8375" w14:textId="4F373216" w:rsidR="03B61D9B" w:rsidRDefault="21B3FF6B" w:rsidP="41DC412D">
      <w:pPr>
        <w:pStyle w:val="paragraph"/>
        <w:spacing w:before="0" w:beforeAutospacing="0" w:after="0" w:afterAutospacing="0"/>
        <w:jc w:val="both"/>
        <w:rPr>
          <w:rStyle w:val="eop"/>
          <w:rFonts w:asciiTheme="minorHAnsi" w:eastAsiaTheme="minorEastAsia" w:hAnsiTheme="minorHAnsi" w:cstheme="minorBidi"/>
          <w:sz w:val="20"/>
          <w:szCs w:val="20"/>
        </w:rPr>
      </w:pPr>
      <w:r w:rsidRPr="41DC412D">
        <w:rPr>
          <w:rStyle w:val="eop"/>
          <w:rFonts w:asciiTheme="minorHAnsi" w:eastAsiaTheme="minorEastAsia" w:hAnsiTheme="minorHAnsi" w:cstheme="minorBidi"/>
          <w:b/>
          <w:bCs/>
          <w:sz w:val="20"/>
          <w:szCs w:val="20"/>
        </w:rPr>
        <w:t>Bijles</w:t>
      </w:r>
      <w:r w:rsidR="29CC2D98" w:rsidRPr="41DC412D">
        <w:rPr>
          <w:rStyle w:val="eop"/>
          <w:rFonts w:asciiTheme="minorHAnsi" w:eastAsiaTheme="minorEastAsia" w:hAnsiTheme="minorHAnsi" w:cstheme="minorBidi"/>
          <w:b/>
          <w:bCs/>
          <w:sz w:val="20"/>
          <w:szCs w:val="20"/>
        </w:rPr>
        <w:t>/ plusklas</w:t>
      </w:r>
    </w:p>
    <w:p w14:paraId="17FDD3A0" w14:textId="76D46CFA" w:rsidR="03B61D9B" w:rsidRDefault="21B3FF6B" w:rsidP="1C2BC39C">
      <w:pPr>
        <w:pStyle w:val="paragraph"/>
        <w:spacing w:before="0" w:beforeAutospacing="0" w:after="0" w:afterAutospacing="0"/>
        <w:jc w:val="both"/>
        <w:rPr>
          <w:rStyle w:val="eop"/>
          <w:rFonts w:asciiTheme="minorHAnsi" w:eastAsiaTheme="minorEastAsia" w:hAnsiTheme="minorHAnsi" w:cstheme="minorBidi"/>
          <w:sz w:val="20"/>
          <w:szCs w:val="20"/>
        </w:rPr>
      </w:pPr>
      <w:r w:rsidRPr="1C2BC39C">
        <w:rPr>
          <w:rStyle w:val="eop"/>
          <w:rFonts w:asciiTheme="minorHAnsi" w:eastAsiaTheme="minorEastAsia" w:hAnsiTheme="minorHAnsi" w:cstheme="minorBidi"/>
          <w:sz w:val="20"/>
          <w:szCs w:val="20"/>
        </w:rPr>
        <w:t>Sommige ouders kiezen ervoor om hun kind bijles te laten volgen bij een huiswerk-, bijles- of Remedial Teaching- instituut</w:t>
      </w:r>
      <w:r w:rsidR="417A82D1" w:rsidRPr="1C2BC39C">
        <w:rPr>
          <w:rStyle w:val="eop"/>
          <w:rFonts w:asciiTheme="minorHAnsi" w:eastAsiaTheme="minorEastAsia" w:hAnsiTheme="minorHAnsi" w:cstheme="minorBidi"/>
          <w:sz w:val="20"/>
          <w:szCs w:val="20"/>
        </w:rPr>
        <w:t>, of als de leerling extra uitdaging nodig heeft een plusklas (of een variant daarvan)</w:t>
      </w:r>
      <w:r w:rsidRPr="1C2BC39C">
        <w:rPr>
          <w:rStyle w:val="eop"/>
          <w:rFonts w:asciiTheme="minorHAnsi" w:eastAsiaTheme="minorEastAsia" w:hAnsiTheme="minorHAnsi" w:cstheme="minorBidi"/>
          <w:sz w:val="20"/>
          <w:szCs w:val="20"/>
        </w:rPr>
        <w:t xml:space="preserve">. Als school hebben wij de regel dat deze lessen </w:t>
      </w:r>
      <w:r w:rsidR="32073349" w:rsidRPr="1C2BC39C">
        <w:rPr>
          <w:rStyle w:val="eop"/>
          <w:rFonts w:asciiTheme="minorHAnsi" w:eastAsiaTheme="minorEastAsia" w:hAnsiTheme="minorHAnsi" w:cstheme="minorBidi"/>
          <w:sz w:val="20"/>
          <w:szCs w:val="20"/>
          <w:u w:val="single"/>
        </w:rPr>
        <w:t>buiten</w:t>
      </w:r>
      <w:r w:rsidR="32073349" w:rsidRPr="1C2BC39C">
        <w:rPr>
          <w:rStyle w:val="eop"/>
          <w:rFonts w:asciiTheme="minorHAnsi" w:eastAsiaTheme="minorEastAsia" w:hAnsiTheme="minorHAnsi" w:cstheme="minorBidi"/>
          <w:sz w:val="20"/>
          <w:szCs w:val="20"/>
        </w:rPr>
        <w:t xml:space="preserve"> schooltijd moeten plaatsvinden. Wij dragen zorg voor de juiste begeleiding en ondersteuning van uw kind op school. Waar nodig zetten wij extra instructie of begeleiding in. Dit valt onder de supervisie en verantwoordelijkheid van de leerkracht en ons zorgteam. </w:t>
      </w:r>
      <w:r w:rsidR="5F2FF3C8" w:rsidRPr="1C2BC39C">
        <w:rPr>
          <w:rStyle w:val="eop"/>
          <w:rFonts w:asciiTheme="minorHAnsi" w:eastAsiaTheme="minorEastAsia" w:hAnsiTheme="minorHAnsi" w:cstheme="minorBidi"/>
          <w:sz w:val="20"/>
          <w:szCs w:val="20"/>
        </w:rPr>
        <w:t>Wij staan niet toe dat een leerling onder schooltijd weggaat om ergens anders bijles te krijgen. Dit gaat ten koste van de lestijd en ondersteuning op school.</w:t>
      </w:r>
      <w:r w:rsidR="65DD3EAA" w:rsidRPr="1C2BC39C">
        <w:rPr>
          <w:rStyle w:val="eop"/>
          <w:rFonts w:asciiTheme="minorHAnsi" w:eastAsiaTheme="minorEastAsia" w:hAnsiTheme="minorHAnsi" w:cstheme="minorBidi"/>
          <w:sz w:val="20"/>
          <w:szCs w:val="20"/>
        </w:rPr>
        <w:t xml:space="preserve"> </w:t>
      </w:r>
    </w:p>
    <w:p w14:paraId="2CE8B0A1" w14:textId="77777777" w:rsidR="00A3453B" w:rsidRDefault="00A3453B" w:rsidP="5CBAFCC4">
      <w:pPr>
        <w:rPr>
          <w:rFonts w:eastAsiaTheme="minorEastAsia"/>
          <w:sz w:val="20"/>
          <w:szCs w:val="20"/>
        </w:rPr>
      </w:pPr>
    </w:p>
    <w:p w14:paraId="2028C8E3" w14:textId="77777777" w:rsidR="00E17D30" w:rsidRDefault="00E17D30" w:rsidP="5CBAFCC4">
      <w:pPr>
        <w:rPr>
          <w:rFonts w:eastAsiaTheme="minorEastAsia"/>
          <w:sz w:val="20"/>
          <w:szCs w:val="20"/>
        </w:rPr>
      </w:pPr>
    </w:p>
    <w:p w14:paraId="3847BA91" w14:textId="4DBF34B4" w:rsidR="00C32614" w:rsidRPr="009E081D" w:rsidRDefault="004D2938" w:rsidP="3D57BC9F">
      <w:pPr>
        <w:rPr>
          <w:rFonts w:eastAsiaTheme="minorEastAsia"/>
          <w:b/>
          <w:bCs/>
        </w:rPr>
      </w:pPr>
      <w:r>
        <w:rPr>
          <w:rFonts w:eastAsiaTheme="minorEastAsia"/>
          <w:b/>
          <w:bCs/>
        </w:rPr>
        <w:t>4</w:t>
      </w:r>
      <w:r w:rsidR="252CFD74" w:rsidRPr="3D57BC9F">
        <w:rPr>
          <w:rFonts w:eastAsiaTheme="minorEastAsia"/>
          <w:b/>
          <w:bCs/>
        </w:rPr>
        <w:t>.8 Vervangingsprotocol</w:t>
      </w:r>
    </w:p>
    <w:p w14:paraId="32CD13B5" w14:textId="4E212083" w:rsidR="00C32614" w:rsidRPr="00C32614" w:rsidRDefault="252CFD74" w:rsidP="3D57BC9F">
      <w:pPr>
        <w:rPr>
          <w:rFonts w:eastAsiaTheme="minorEastAsia"/>
          <w:sz w:val="20"/>
          <w:szCs w:val="20"/>
        </w:rPr>
      </w:pPr>
      <w:r w:rsidRPr="3D57BC9F">
        <w:rPr>
          <w:rFonts w:eastAsiaTheme="minorEastAsia"/>
          <w:sz w:val="20"/>
          <w:szCs w:val="20"/>
        </w:rPr>
        <w:lastRenderedPageBreak/>
        <w:t>In overleg met het team is een protocol opgesteld waarin aangegeven is welke stappen wij ondernemen wanneer een leerkracht vervangen moet worden. In het kort worden achtereenvolgens de volgende stappen gezet in het geval dat een teamlid vervangen moet worden:</w:t>
      </w:r>
    </w:p>
    <w:p w14:paraId="0079E817" w14:textId="15E18123" w:rsidR="00C32614" w:rsidRPr="00A3453B" w:rsidRDefault="73AD8A5A" w:rsidP="00D97255">
      <w:pPr>
        <w:pStyle w:val="Lijstalinea"/>
        <w:numPr>
          <w:ilvl w:val="0"/>
          <w:numId w:val="17"/>
        </w:numPr>
        <w:rPr>
          <w:rFonts w:eastAsiaTheme="minorEastAsia"/>
          <w:sz w:val="20"/>
          <w:szCs w:val="20"/>
        </w:rPr>
      </w:pPr>
      <w:r w:rsidRPr="2C48D00C">
        <w:rPr>
          <w:rFonts w:eastAsiaTheme="minorEastAsia"/>
          <w:sz w:val="20"/>
          <w:szCs w:val="20"/>
        </w:rPr>
        <w:t>Interne vervangers benaderen uit ons eigen Vroondaalteam.</w:t>
      </w:r>
      <w:r w:rsidR="72FD966C" w:rsidRPr="2C48D00C">
        <w:rPr>
          <w:rFonts w:eastAsiaTheme="minorEastAsia"/>
          <w:sz w:val="20"/>
          <w:szCs w:val="20"/>
        </w:rPr>
        <w:t xml:space="preserve"> Bij kortdurende inval door eigen personeel, wordt hierover geen bericht gestuurd naar ouders</w:t>
      </w:r>
      <w:r w:rsidR="29EFD74F" w:rsidRPr="2C48D00C">
        <w:rPr>
          <w:rFonts w:eastAsiaTheme="minorEastAsia"/>
          <w:sz w:val="20"/>
          <w:szCs w:val="20"/>
        </w:rPr>
        <w:t>/ verzorgers</w:t>
      </w:r>
      <w:r w:rsidR="72FD966C" w:rsidRPr="2C48D00C">
        <w:rPr>
          <w:rFonts w:eastAsiaTheme="minorEastAsia"/>
          <w:sz w:val="20"/>
          <w:szCs w:val="20"/>
        </w:rPr>
        <w:t>.</w:t>
      </w:r>
    </w:p>
    <w:p w14:paraId="5FC96BF5" w14:textId="7ADDFB30" w:rsidR="00C32614" w:rsidRPr="00A3453B" w:rsidRDefault="73AD8A5A" w:rsidP="00D97255">
      <w:pPr>
        <w:pStyle w:val="Lijstalinea"/>
        <w:numPr>
          <w:ilvl w:val="0"/>
          <w:numId w:val="17"/>
        </w:numPr>
        <w:rPr>
          <w:rFonts w:eastAsiaTheme="minorEastAsia"/>
          <w:sz w:val="20"/>
          <w:szCs w:val="20"/>
        </w:rPr>
      </w:pPr>
      <w:r w:rsidRPr="2C48D00C">
        <w:rPr>
          <w:rFonts w:eastAsiaTheme="minorEastAsia"/>
          <w:sz w:val="20"/>
          <w:szCs w:val="20"/>
        </w:rPr>
        <w:t>Indien deze interne vervangers niet inzetbaar zijn, worden mogelijke externe vervangers ge</w:t>
      </w:r>
      <w:r w:rsidR="2B4A4CD1" w:rsidRPr="2C48D00C">
        <w:rPr>
          <w:rFonts w:eastAsiaTheme="minorEastAsia"/>
          <w:sz w:val="20"/>
          <w:szCs w:val="20"/>
        </w:rPr>
        <w:t>v</w:t>
      </w:r>
      <w:r w:rsidRPr="2C48D00C">
        <w:rPr>
          <w:rFonts w:eastAsiaTheme="minorEastAsia"/>
          <w:sz w:val="20"/>
          <w:szCs w:val="20"/>
        </w:rPr>
        <w:t>raagd.</w:t>
      </w:r>
      <w:r w:rsidR="75AF01D8" w:rsidRPr="2C48D00C">
        <w:rPr>
          <w:rFonts w:eastAsiaTheme="minorEastAsia"/>
          <w:sz w:val="20"/>
          <w:szCs w:val="20"/>
        </w:rPr>
        <w:t xml:space="preserve"> Bij inval door extern personeel, worden</w:t>
      </w:r>
      <w:r w:rsidR="534F29DE" w:rsidRPr="2C48D00C">
        <w:rPr>
          <w:rFonts w:eastAsiaTheme="minorEastAsia"/>
          <w:sz w:val="20"/>
          <w:szCs w:val="20"/>
        </w:rPr>
        <w:t xml:space="preserve"> ouders/ verzorgers altijd op de hoogte gebracht.</w:t>
      </w:r>
    </w:p>
    <w:p w14:paraId="171CBE50" w14:textId="4692557C" w:rsidR="00C32614" w:rsidRPr="00A3453B" w:rsidRDefault="73AD8A5A" w:rsidP="00D97255">
      <w:pPr>
        <w:pStyle w:val="Lijstalinea"/>
        <w:numPr>
          <w:ilvl w:val="0"/>
          <w:numId w:val="17"/>
        </w:numPr>
        <w:rPr>
          <w:rFonts w:eastAsiaTheme="minorEastAsia"/>
          <w:sz w:val="20"/>
          <w:szCs w:val="20"/>
        </w:rPr>
      </w:pPr>
      <w:r w:rsidRPr="2C48D00C">
        <w:rPr>
          <w:rFonts w:eastAsiaTheme="minorEastAsia"/>
          <w:sz w:val="20"/>
          <w:szCs w:val="20"/>
        </w:rPr>
        <w:t>Een groep leerlingen moet thuisblijven, ouders</w:t>
      </w:r>
      <w:r w:rsidR="2B4A4CD1" w:rsidRPr="2C48D00C">
        <w:rPr>
          <w:rFonts w:eastAsiaTheme="minorEastAsia"/>
          <w:sz w:val="20"/>
          <w:szCs w:val="20"/>
        </w:rPr>
        <w:t xml:space="preserve"> krijgen voor 8.00 uur via Parro een bericht dat zij thuis moeten blijven.</w:t>
      </w:r>
      <w:r w:rsidRPr="2C48D00C">
        <w:rPr>
          <w:rFonts w:eastAsiaTheme="minorEastAsia"/>
          <w:sz w:val="20"/>
          <w:szCs w:val="20"/>
        </w:rPr>
        <w:t xml:space="preserve"> </w:t>
      </w:r>
    </w:p>
    <w:p w14:paraId="44BDBFE8" w14:textId="64ACA41F" w:rsidR="00C32614" w:rsidRPr="00A3453B" w:rsidRDefault="252CFD74" w:rsidP="00D97255">
      <w:pPr>
        <w:pStyle w:val="Lijstalinea"/>
        <w:numPr>
          <w:ilvl w:val="0"/>
          <w:numId w:val="17"/>
        </w:numPr>
        <w:rPr>
          <w:rFonts w:eastAsiaTheme="minorEastAsia"/>
          <w:sz w:val="20"/>
          <w:szCs w:val="20"/>
        </w:rPr>
      </w:pPr>
      <w:r w:rsidRPr="3D57BC9F">
        <w:rPr>
          <w:rFonts w:eastAsiaTheme="minorEastAsia"/>
          <w:sz w:val="20"/>
          <w:szCs w:val="20"/>
        </w:rPr>
        <w:t>Wanneer er meerdere dagen geen vervangingsmogelijkheid is, dan worden steeds verschillende groepen naar huis gestuurd. Dit doen wij ter spreiding van de ‘gemiste’ lesdagen.</w:t>
      </w:r>
    </w:p>
    <w:p w14:paraId="3E77EDA4" w14:textId="31316446" w:rsidR="00C32614" w:rsidRPr="00A3453B" w:rsidRDefault="252CFD74" w:rsidP="00D97255">
      <w:pPr>
        <w:pStyle w:val="Lijstalinea"/>
        <w:numPr>
          <w:ilvl w:val="0"/>
          <w:numId w:val="17"/>
        </w:numPr>
        <w:rPr>
          <w:rFonts w:eastAsiaTheme="minorEastAsia"/>
          <w:sz w:val="20"/>
          <w:szCs w:val="20"/>
        </w:rPr>
      </w:pPr>
      <w:r w:rsidRPr="3D57BC9F">
        <w:rPr>
          <w:rFonts w:eastAsiaTheme="minorEastAsia"/>
          <w:sz w:val="20"/>
          <w:szCs w:val="20"/>
        </w:rPr>
        <w:t>Uw kind wordt nooit zonder uw medeweten naar huis gestuurd.</w:t>
      </w:r>
    </w:p>
    <w:p w14:paraId="48F12BBF" w14:textId="77777777" w:rsidR="00A3453B" w:rsidRDefault="00A3453B" w:rsidP="3D57BC9F">
      <w:pPr>
        <w:rPr>
          <w:rFonts w:eastAsiaTheme="minorEastAsia"/>
          <w:sz w:val="20"/>
          <w:szCs w:val="20"/>
        </w:rPr>
      </w:pPr>
    </w:p>
    <w:p w14:paraId="01FD16C9" w14:textId="69D17522" w:rsidR="3D57BC9F" w:rsidRDefault="3D57BC9F" w:rsidP="3D57BC9F">
      <w:pPr>
        <w:rPr>
          <w:rFonts w:eastAsiaTheme="minorEastAsia"/>
          <w:color w:val="000000" w:themeColor="text1"/>
          <w:sz w:val="20"/>
          <w:szCs w:val="20"/>
        </w:rPr>
      </w:pPr>
    </w:p>
    <w:p w14:paraId="7985F53C" w14:textId="50061202" w:rsidR="00C32614" w:rsidRPr="00C8462C" w:rsidRDefault="004D2938" w:rsidP="73B5CD39">
      <w:pPr>
        <w:rPr>
          <w:rFonts w:eastAsiaTheme="minorEastAsia"/>
          <w:b/>
          <w:bCs/>
        </w:rPr>
      </w:pPr>
      <w:r w:rsidRPr="73B5CD39">
        <w:rPr>
          <w:rFonts w:eastAsiaTheme="minorEastAsia"/>
          <w:b/>
          <w:bCs/>
        </w:rPr>
        <w:t>4</w:t>
      </w:r>
      <w:r w:rsidR="00C32614" w:rsidRPr="73B5CD39">
        <w:rPr>
          <w:rFonts w:eastAsiaTheme="minorEastAsia"/>
          <w:b/>
          <w:bCs/>
        </w:rPr>
        <w:t>.</w:t>
      </w:r>
      <w:r w:rsidR="2B723A4E" w:rsidRPr="73B5CD39">
        <w:rPr>
          <w:rFonts w:eastAsiaTheme="minorEastAsia"/>
          <w:b/>
          <w:bCs/>
        </w:rPr>
        <w:t>9</w:t>
      </w:r>
      <w:r w:rsidR="00C32614" w:rsidRPr="73B5CD39">
        <w:rPr>
          <w:rFonts w:eastAsiaTheme="minorEastAsia"/>
          <w:b/>
          <w:bCs/>
        </w:rPr>
        <w:t xml:space="preserve"> Kledingvoorschriften</w:t>
      </w:r>
    </w:p>
    <w:p w14:paraId="53437598" w14:textId="674088D5" w:rsidR="00C8462C" w:rsidRPr="009E081D"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Op grond van de Wet Gedeeltelijk verbod gezichtsbedekkende kleding is het voor medewerkers, ouders en leerlingen niet toegestaan gezichtsbedekkende kleding te dragen op school. Voorts hanteert SCOH een aantal kledingvoorschriften voor medewerkers en leerlingen. In deze paragraaf informeren wij u over de inhoud van het verbod op gezichtsbedekkende kleding en over de kledingvoorschriften van SCOH.</w:t>
      </w:r>
    </w:p>
    <w:p w14:paraId="5A71E753" w14:textId="37D735FB" w:rsidR="3D57BC9F" w:rsidRDefault="3D57BC9F" w:rsidP="3D57BC9F">
      <w:pPr>
        <w:rPr>
          <w:rFonts w:eastAsiaTheme="minorEastAsia"/>
          <w:color w:val="000000" w:themeColor="text1"/>
          <w:sz w:val="20"/>
          <w:szCs w:val="20"/>
        </w:rPr>
      </w:pPr>
    </w:p>
    <w:p w14:paraId="45D7C1DF" w14:textId="4F6EE88E" w:rsidR="00C8462C" w:rsidRPr="009E081D" w:rsidRDefault="71E56C39" w:rsidP="3D57BC9F">
      <w:pPr>
        <w:rPr>
          <w:rFonts w:eastAsiaTheme="minorEastAsia"/>
          <w:i/>
          <w:iCs/>
          <w:color w:val="000000" w:themeColor="text1"/>
          <w:sz w:val="20"/>
          <w:szCs w:val="20"/>
        </w:rPr>
      </w:pPr>
      <w:r w:rsidRPr="3D57BC9F">
        <w:rPr>
          <w:rFonts w:eastAsiaTheme="minorEastAsia"/>
          <w:i/>
          <w:iCs/>
          <w:color w:val="000000" w:themeColor="text1"/>
          <w:sz w:val="20"/>
          <w:szCs w:val="20"/>
        </w:rPr>
        <w:t>Verbod op gezichtsbedekkende kleding</w:t>
      </w:r>
    </w:p>
    <w:p w14:paraId="0C62FD32" w14:textId="6585FDB6" w:rsidR="00C8462C" w:rsidRPr="009E081D"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Ook op onderwijsinstellingen is de Wet Gedeeltelijk verbod gezichtsbedekkende kleding van toepassing. Op grond van deze wet is het voor medewerkers, leerlingen en ouders niet toegestaan op school kleding te dragen die het gezicht geheel bedekt, of zodanig bedekt dat alleen de ogen onbedekt zijn, of onherkenbaar maakt. Het verbod geldt voor alle vormen van gezichtsbedekking zoals bivakmutsen, boerka’s, niqabs en integraalhelmen.</w:t>
      </w:r>
    </w:p>
    <w:p w14:paraId="77BDA82A" w14:textId="1E56FF39" w:rsidR="00C8462C" w:rsidRPr="009E081D"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Een hoofddoek, een geschminkt gezicht, een sluier die het gezicht niet bedekt valt niet onder het verbod. Incidentele gezichtsbedekking, zoals een masker met bijvoorbeeld een juffen en meesterfeest, is wél toegestaan. Behalve voor onderwijsinstellingen geldt dit verbod ook in het openbaar vervoer, overheidsinstellingen en zorginstellingen.</w:t>
      </w:r>
    </w:p>
    <w:p w14:paraId="6393DB50" w14:textId="795E2BBB" w:rsidR="3D57BC9F" w:rsidRDefault="3D57BC9F" w:rsidP="3D57BC9F">
      <w:pPr>
        <w:rPr>
          <w:rFonts w:eastAsiaTheme="minorEastAsia"/>
          <w:color w:val="000000" w:themeColor="text1"/>
          <w:sz w:val="20"/>
          <w:szCs w:val="20"/>
        </w:rPr>
      </w:pPr>
    </w:p>
    <w:p w14:paraId="6AE480FE" w14:textId="0B8877F0" w:rsidR="00C8462C" w:rsidRPr="009E081D" w:rsidRDefault="71E56C39" w:rsidP="3D57BC9F">
      <w:pPr>
        <w:rPr>
          <w:rFonts w:eastAsiaTheme="minorEastAsia"/>
          <w:i/>
          <w:iCs/>
          <w:color w:val="000000" w:themeColor="text1"/>
          <w:sz w:val="20"/>
          <w:szCs w:val="20"/>
        </w:rPr>
      </w:pPr>
      <w:r w:rsidRPr="3D57BC9F">
        <w:rPr>
          <w:rFonts w:eastAsiaTheme="minorEastAsia"/>
          <w:i/>
          <w:iCs/>
          <w:color w:val="000000" w:themeColor="text1"/>
          <w:sz w:val="20"/>
          <w:szCs w:val="20"/>
        </w:rPr>
        <w:t>Kledingvoorschriften SCOH</w:t>
      </w:r>
    </w:p>
    <w:p w14:paraId="2B011FA8" w14:textId="765D073B" w:rsidR="00C8462C" w:rsidRPr="009E081D"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Medewerkers en leerlingen van SCOH-scholen dragen er zorg voor dat hun uiterlijk verzorgd is en dat zij kleding dragen welke:</w:t>
      </w:r>
    </w:p>
    <w:p w14:paraId="3F4974CF" w14:textId="74B97D6B" w:rsidR="00C8462C" w:rsidRPr="009E081D" w:rsidRDefault="71E56C39" w:rsidP="00D97255">
      <w:pPr>
        <w:pStyle w:val="Lijstalinea"/>
        <w:numPr>
          <w:ilvl w:val="0"/>
          <w:numId w:val="7"/>
        </w:numPr>
        <w:rPr>
          <w:rFonts w:eastAsiaTheme="minorEastAsia"/>
          <w:color w:val="000000" w:themeColor="text1"/>
          <w:sz w:val="20"/>
          <w:szCs w:val="20"/>
        </w:rPr>
      </w:pPr>
      <w:r w:rsidRPr="3D57BC9F">
        <w:rPr>
          <w:rFonts w:eastAsiaTheme="minorEastAsia"/>
          <w:color w:val="000000" w:themeColor="text1"/>
          <w:sz w:val="20"/>
          <w:szCs w:val="20"/>
        </w:rPr>
        <w:t>Hygiënisch is en passend bij de werk c</w:t>
      </w:r>
      <w:r w:rsidR="00343C36">
        <w:rPr>
          <w:rFonts w:eastAsiaTheme="minorEastAsia"/>
          <w:color w:val="000000" w:themeColor="text1"/>
          <w:sz w:val="20"/>
          <w:szCs w:val="20"/>
        </w:rPr>
        <w:t>.</w:t>
      </w:r>
      <w:r w:rsidRPr="3D57BC9F">
        <w:rPr>
          <w:rFonts w:eastAsiaTheme="minorEastAsia"/>
          <w:color w:val="000000" w:themeColor="text1"/>
          <w:sz w:val="20"/>
          <w:szCs w:val="20"/>
        </w:rPr>
        <w:t>q</w:t>
      </w:r>
      <w:r w:rsidR="00343C36">
        <w:rPr>
          <w:rFonts w:eastAsiaTheme="minorEastAsia"/>
          <w:color w:val="000000" w:themeColor="text1"/>
          <w:sz w:val="20"/>
          <w:szCs w:val="20"/>
        </w:rPr>
        <w:t>.</w:t>
      </w:r>
      <w:r w:rsidRPr="3D57BC9F">
        <w:rPr>
          <w:rFonts w:eastAsiaTheme="minorEastAsia"/>
          <w:color w:val="000000" w:themeColor="text1"/>
          <w:sz w:val="20"/>
          <w:szCs w:val="20"/>
        </w:rPr>
        <w:t xml:space="preserve"> schoolomgeving;</w:t>
      </w:r>
    </w:p>
    <w:p w14:paraId="4534F820" w14:textId="3D1F8408" w:rsidR="00C8462C" w:rsidRPr="009E081D" w:rsidRDefault="71E56C39" w:rsidP="00D97255">
      <w:pPr>
        <w:pStyle w:val="Lijstalinea"/>
        <w:numPr>
          <w:ilvl w:val="0"/>
          <w:numId w:val="7"/>
        </w:numPr>
        <w:rPr>
          <w:rFonts w:eastAsiaTheme="minorEastAsia"/>
          <w:color w:val="000000" w:themeColor="text1"/>
          <w:sz w:val="20"/>
          <w:szCs w:val="20"/>
        </w:rPr>
      </w:pPr>
      <w:r w:rsidRPr="3D57BC9F">
        <w:rPr>
          <w:rFonts w:eastAsiaTheme="minorEastAsia"/>
          <w:color w:val="000000" w:themeColor="text1"/>
          <w:sz w:val="20"/>
          <w:szCs w:val="20"/>
        </w:rPr>
        <w:t>Niet aanstootgevend is;</w:t>
      </w:r>
    </w:p>
    <w:p w14:paraId="5EB92182" w14:textId="19213768" w:rsidR="00C8462C" w:rsidRPr="009E081D" w:rsidRDefault="71E56C39" w:rsidP="00D97255">
      <w:pPr>
        <w:pStyle w:val="Lijstalinea"/>
        <w:numPr>
          <w:ilvl w:val="0"/>
          <w:numId w:val="7"/>
        </w:numPr>
        <w:rPr>
          <w:rFonts w:eastAsiaTheme="minorEastAsia"/>
          <w:color w:val="000000" w:themeColor="text1"/>
          <w:sz w:val="20"/>
          <w:szCs w:val="20"/>
        </w:rPr>
      </w:pPr>
      <w:r w:rsidRPr="3D57BC9F">
        <w:rPr>
          <w:rFonts w:eastAsiaTheme="minorEastAsia"/>
          <w:color w:val="000000" w:themeColor="text1"/>
          <w:sz w:val="20"/>
          <w:szCs w:val="20"/>
        </w:rPr>
        <w:t>Geen statement is, dat in verband gebracht kan worden met discriminatie op ras, kleur, geaardheid, se</w:t>
      </w:r>
      <w:r w:rsidR="00343C36">
        <w:rPr>
          <w:rFonts w:eastAsiaTheme="minorEastAsia"/>
          <w:color w:val="000000" w:themeColor="text1"/>
          <w:sz w:val="20"/>
          <w:szCs w:val="20"/>
        </w:rPr>
        <w:t>ks</w:t>
      </w:r>
      <w:r w:rsidRPr="3D57BC9F">
        <w:rPr>
          <w:rFonts w:eastAsiaTheme="minorEastAsia"/>
          <w:color w:val="000000" w:themeColor="text1"/>
          <w:sz w:val="20"/>
          <w:szCs w:val="20"/>
        </w:rPr>
        <w:t>e of politieke overtuiging;</w:t>
      </w:r>
    </w:p>
    <w:p w14:paraId="2B8229FC" w14:textId="1B88B534" w:rsidR="00C8462C" w:rsidRPr="009E081D" w:rsidRDefault="71E56C39" w:rsidP="00D97255">
      <w:pPr>
        <w:pStyle w:val="Lijstalinea"/>
        <w:numPr>
          <w:ilvl w:val="0"/>
          <w:numId w:val="7"/>
        </w:numPr>
        <w:rPr>
          <w:rFonts w:eastAsiaTheme="minorEastAsia"/>
          <w:color w:val="000000" w:themeColor="text1"/>
          <w:sz w:val="20"/>
          <w:szCs w:val="20"/>
        </w:rPr>
      </w:pPr>
      <w:r w:rsidRPr="3D57BC9F">
        <w:rPr>
          <w:rFonts w:eastAsiaTheme="minorEastAsia"/>
          <w:color w:val="000000" w:themeColor="text1"/>
          <w:sz w:val="20"/>
          <w:szCs w:val="20"/>
        </w:rPr>
        <w:t>De veiligheid van zichzelf en anderen niet in gevaar brengt;</w:t>
      </w:r>
    </w:p>
    <w:p w14:paraId="0B211196" w14:textId="02D519F8" w:rsidR="00C8462C" w:rsidRPr="009E081D" w:rsidRDefault="71E56C39" w:rsidP="00D97255">
      <w:pPr>
        <w:pStyle w:val="Lijstalinea"/>
        <w:numPr>
          <w:ilvl w:val="0"/>
          <w:numId w:val="7"/>
        </w:numPr>
        <w:rPr>
          <w:rFonts w:eastAsiaTheme="minorEastAsia"/>
          <w:color w:val="000000" w:themeColor="text1"/>
          <w:sz w:val="20"/>
          <w:szCs w:val="20"/>
        </w:rPr>
      </w:pPr>
      <w:r w:rsidRPr="3D57BC9F">
        <w:rPr>
          <w:rFonts w:eastAsiaTheme="minorEastAsia"/>
          <w:color w:val="000000" w:themeColor="text1"/>
          <w:sz w:val="20"/>
          <w:szCs w:val="20"/>
        </w:rPr>
        <w:t>Niet disfunctioneel is, dat wil zeggen niet belemmerend is voor het vervullen of uitoefenen van een taak of functie.</w:t>
      </w:r>
    </w:p>
    <w:p w14:paraId="47DC48CA" w14:textId="61A80404" w:rsidR="00C8462C" w:rsidRPr="009E081D" w:rsidRDefault="00C8462C" w:rsidP="3D57BC9F">
      <w:pPr>
        <w:rPr>
          <w:rFonts w:eastAsiaTheme="minorEastAsia"/>
          <w:color w:val="FF0000"/>
          <w:sz w:val="20"/>
          <w:szCs w:val="20"/>
        </w:rPr>
      </w:pPr>
    </w:p>
    <w:p w14:paraId="67652E0C" w14:textId="07BD2139" w:rsidR="00C32614" w:rsidRPr="00A3453B" w:rsidRDefault="00F40755" w:rsidP="41DC412D">
      <w:pPr>
        <w:pStyle w:val="Kop2"/>
        <w:rPr>
          <w:rFonts w:eastAsiaTheme="minorEastAsia"/>
          <w:color w:val="FF0000"/>
        </w:rPr>
      </w:pPr>
      <w:r w:rsidRPr="41DC412D">
        <w:rPr>
          <w:rFonts w:eastAsiaTheme="minorEastAsia"/>
          <w:sz w:val="20"/>
          <w:szCs w:val="20"/>
        </w:rPr>
        <w:br w:type="page"/>
      </w:r>
      <w:bookmarkStart w:id="7" w:name="_Toc203641899"/>
      <w:r w:rsidR="004D2938">
        <w:lastRenderedPageBreak/>
        <w:t>5</w:t>
      </w:r>
      <w:r w:rsidR="252CFD74" w:rsidRPr="41DC412D">
        <w:rPr>
          <w:rFonts w:eastAsiaTheme="minorEastAsia"/>
        </w:rPr>
        <w:t>. Regels en afspraken</w:t>
      </w:r>
      <w:r w:rsidR="354B7949" w:rsidRPr="41DC412D">
        <w:rPr>
          <w:rFonts w:eastAsiaTheme="minorEastAsia"/>
        </w:rPr>
        <w:t xml:space="preserve"> </w:t>
      </w:r>
      <w:bookmarkEnd w:id="7"/>
    </w:p>
    <w:p w14:paraId="5CE0B1A0" w14:textId="12D4683E" w:rsidR="00FD03FA" w:rsidRPr="009E081D" w:rsidRDefault="291EB922" w:rsidP="3D57BC9F">
      <w:pPr>
        <w:shd w:val="clear" w:color="auto" w:fill="FFFFFF" w:themeFill="background1"/>
        <w:rPr>
          <w:rFonts w:eastAsiaTheme="minorEastAsia"/>
          <w:color w:val="201F1E"/>
          <w:sz w:val="20"/>
          <w:szCs w:val="20"/>
          <w:lang w:eastAsia="nl-NL"/>
        </w:rPr>
      </w:pPr>
      <w:r w:rsidRPr="3D57BC9F">
        <w:rPr>
          <w:rFonts w:eastAsiaTheme="minorEastAsia"/>
          <w:color w:val="201F1E"/>
          <w:sz w:val="20"/>
          <w:szCs w:val="20"/>
          <w:bdr w:val="none" w:sz="0" w:space="0" w:color="auto" w:frame="1"/>
          <w:lang w:eastAsia="nl-NL"/>
        </w:rPr>
        <w:t>Wij streven ernaar om een fijn en veilig Kindcentru</w:t>
      </w:r>
      <w:bookmarkStart w:id="8" w:name="_Hlk71908239"/>
      <w:r w:rsidRPr="3D57BC9F">
        <w:rPr>
          <w:rFonts w:eastAsiaTheme="minorEastAsia"/>
          <w:color w:val="201F1E"/>
          <w:sz w:val="20"/>
          <w:szCs w:val="20"/>
          <w:bdr w:val="none" w:sz="0" w:space="0" w:color="auto" w:frame="1"/>
          <w:lang w:eastAsia="nl-NL"/>
        </w:rPr>
        <w:t>m</w:t>
      </w:r>
      <w:bookmarkEnd w:id="8"/>
      <w:r w:rsidRPr="3D57BC9F">
        <w:rPr>
          <w:rFonts w:eastAsiaTheme="minorEastAsia"/>
          <w:color w:val="201F1E"/>
          <w:sz w:val="20"/>
          <w:szCs w:val="20"/>
          <w:bdr w:val="none" w:sz="0" w:space="0" w:color="auto" w:frame="1"/>
          <w:lang w:eastAsia="nl-NL"/>
        </w:rPr>
        <w:t xml:space="preserve"> te zijn waar iedereen met plezier naartoe gaat en zich prettig voelt. Daarom hechten wij veel waarde aan het positieve gedrag van de kinderen, de goede onderlinge verhoudingen in de groep en de wijze waarop we met elkaar omgaan. Met behulp van onder andere de methode “Goed van Start” besteden we in ons Kindcentrum structureel aandacht aan bovengenoemde aspecten.</w:t>
      </w:r>
    </w:p>
    <w:p w14:paraId="330B3DAA" w14:textId="5CAC4994" w:rsidR="00FD03FA" w:rsidRPr="009E081D" w:rsidRDefault="00FD03FA" w:rsidP="3D57BC9F">
      <w:pPr>
        <w:shd w:val="clear" w:color="auto" w:fill="FFFFFF" w:themeFill="background1"/>
        <w:rPr>
          <w:rFonts w:eastAsiaTheme="minorEastAsia"/>
          <w:color w:val="201F1E"/>
          <w:sz w:val="20"/>
          <w:szCs w:val="20"/>
          <w:lang w:eastAsia="nl-NL"/>
        </w:rPr>
      </w:pPr>
    </w:p>
    <w:p w14:paraId="514963DF" w14:textId="77777777" w:rsidR="00FD03FA" w:rsidRPr="009E081D" w:rsidRDefault="291EB922" w:rsidP="3D57BC9F">
      <w:pPr>
        <w:shd w:val="clear" w:color="auto" w:fill="FFFFFF" w:themeFill="background1"/>
        <w:rPr>
          <w:rFonts w:eastAsiaTheme="minorEastAsia"/>
          <w:b/>
          <w:bCs/>
          <w:color w:val="201F1E"/>
          <w:sz w:val="20"/>
          <w:szCs w:val="20"/>
          <w:lang w:eastAsia="nl-NL"/>
        </w:rPr>
      </w:pPr>
      <w:r w:rsidRPr="3D57BC9F">
        <w:rPr>
          <w:rFonts w:eastAsiaTheme="minorEastAsia"/>
          <w:b/>
          <w:bCs/>
          <w:color w:val="201F1E"/>
          <w:sz w:val="20"/>
          <w:szCs w:val="20"/>
          <w:lang w:eastAsia="nl-NL"/>
        </w:rPr>
        <w:t>Goed van Start</w:t>
      </w:r>
    </w:p>
    <w:p w14:paraId="078935EF" w14:textId="77777777" w:rsidR="00FD03FA" w:rsidRPr="009E081D" w:rsidRDefault="291EB922" w:rsidP="3D57BC9F">
      <w:pPr>
        <w:shd w:val="clear" w:color="auto" w:fill="FFFFFF" w:themeFill="background1"/>
        <w:rPr>
          <w:rFonts w:eastAsiaTheme="minorEastAsia"/>
          <w:color w:val="201F1E"/>
          <w:sz w:val="20"/>
          <w:szCs w:val="20"/>
          <w:lang w:eastAsia="nl-NL"/>
        </w:rPr>
      </w:pPr>
      <w:r w:rsidRPr="3D57BC9F">
        <w:rPr>
          <w:rFonts w:eastAsiaTheme="minorEastAsia"/>
          <w:sz w:val="20"/>
          <w:szCs w:val="20"/>
        </w:rPr>
        <w:t xml:space="preserve">Wij geloven in het creëren van een positief schoolklimaat gebaseerd op preventie en het belonen van goed gedrag. Daarvoor </w:t>
      </w:r>
      <w:bookmarkStart w:id="9" w:name="_Hlk71906697"/>
      <w:r w:rsidRPr="3D57BC9F">
        <w:rPr>
          <w:rFonts w:eastAsiaTheme="minorEastAsia"/>
          <w:sz w:val="20"/>
          <w:szCs w:val="20"/>
        </w:rPr>
        <w:t>m</w:t>
      </w:r>
      <w:bookmarkEnd w:id="9"/>
      <w:r w:rsidRPr="3D57BC9F">
        <w:rPr>
          <w:rFonts w:eastAsiaTheme="minorEastAsia"/>
          <w:sz w:val="20"/>
          <w:szCs w:val="20"/>
        </w:rPr>
        <w:t xml:space="preserve">aken wij gebruik van het programma “Goed van Start”. Goed van Start is een methode voor sociaal- emotionele ontwikkeling met als doel een </w:t>
      </w:r>
      <w:r w:rsidRPr="3D57BC9F">
        <w:rPr>
          <w:rFonts w:eastAsiaTheme="minorEastAsia"/>
          <w:color w:val="000000"/>
          <w:kern w:val="24"/>
          <w:sz w:val="20"/>
          <w:szCs w:val="20"/>
        </w:rPr>
        <w:t xml:space="preserve">positief en veilig groepsklimaat en goed leerklimaat door: </w:t>
      </w:r>
    </w:p>
    <w:p w14:paraId="35E6D616" w14:textId="77777777" w:rsidR="00FD03FA" w:rsidRPr="009E081D" w:rsidRDefault="291EB922" w:rsidP="00D97255">
      <w:pPr>
        <w:pStyle w:val="Lijstalinea"/>
        <w:numPr>
          <w:ilvl w:val="0"/>
          <w:numId w:val="29"/>
        </w:numPr>
        <w:spacing w:line="216" w:lineRule="auto"/>
        <w:rPr>
          <w:rFonts w:eastAsiaTheme="minorEastAsia"/>
          <w:sz w:val="20"/>
          <w:szCs w:val="20"/>
        </w:rPr>
      </w:pPr>
      <w:r w:rsidRPr="3D57BC9F">
        <w:rPr>
          <w:rFonts w:eastAsiaTheme="minorEastAsia"/>
          <w:color w:val="000000"/>
          <w:kern w:val="24"/>
          <w:sz w:val="20"/>
          <w:szCs w:val="20"/>
        </w:rPr>
        <w:t>Stimuleren van sociale verbondenheid: “Wij”.</w:t>
      </w:r>
    </w:p>
    <w:p w14:paraId="73AFCFAC" w14:textId="77777777" w:rsidR="00FD03FA" w:rsidRPr="009E081D" w:rsidRDefault="291EB922" w:rsidP="00D97255">
      <w:pPr>
        <w:pStyle w:val="Lijstalinea"/>
        <w:numPr>
          <w:ilvl w:val="0"/>
          <w:numId w:val="29"/>
        </w:numPr>
        <w:spacing w:line="216" w:lineRule="auto"/>
        <w:rPr>
          <w:rFonts w:eastAsiaTheme="minorEastAsia"/>
          <w:sz w:val="20"/>
          <w:szCs w:val="20"/>
        </w:rPr>
      </w:pPr>
      <w:r w:rsidRPr="3D57BC9F">
        <w:rPr>
          <w:rFonts w:eastAsiaTheme="minorEastAsia"/>
          <w:color w:val="000000"/>
          <w:kern w:val="24"/>
          <w:sz w:val="20"/>
          <w:szCs w:val="20"/>
        </w:rPr>
        <w:t>Versterken van de relatie tussen leraar en leerling: leiding, grenzen, behoefte en aandacht.</w:t>
      </w:r>
    </w:p>
    <w:p w14:paraId="3ABEF6D7" w14:textId="77777777" w:rsidR="00FD03FA" w:rsidRPr="009E081D" w:rsidRDefault="291EB922" w:rsidP="00D97255">
      <w:pPr>
        <w:pStyle w:val="Lijstalinea"/>
        <w:numPr>
          <w:ilvl w:val="0"/>
          <w:numId w:val="29"/>
        </w:numPr>
        <w:spacing w:line="216" w:lineRule="auto"/>
        <w:rPr>
          <w:rFonts w:eastAsiaTheme="minorEastAsia"/>
          <w:sz w:val="20"/>
          <w:szCs w:val="20"/>
        </w:rPr>
      </w:pPr>
      <w:r w:rsidRPr="3D57BC9F">
        <w:rPr>
          <w:rFonts w:eastAsiaTheme="minorEastAsia"/>
          <w:color w:val="000000"/>
          <w:kern w:val="24"/>
          <w:sz w:val="20"/>
          <w:szCs w:val="20"/>
        </w:rPr>
        <w:t>Versterken van sociale vaardigheden: luisteren naar elkaar, samenwerken, omgaan met verschillen en elkaar helpen.</w:t>
      </w:r>
    </w:p>
    <w:p w14:paraId="4B106B99" w14:textId="77777777" w:rsidR="00FD03FA" w:rsidRPr="009E081D" w:rsidRDefault="291EB922" w:rsidP="00D97255">
      <w:pPr>
        <w:pStyle w:val="Lijstalinea"/>
        <w:numPr>
          <w:ilvl w:val="0"/>
          <w:numId w:val="29"/>
        </w:numPr>
        <w:spacing w:line="216" w:lineRule="auto"/>
        <w:rPr>
          <w:rFonts w:eastAsiaTheme="minorEastAsia"/>
          <w:sz w:val="20"/>
          <w:szCs w:val="20"/>
        </w:rPr>
      </w:pPr>
      <w:r w:rsidRPr="3D57BC9F">
        <w:rPr>
          <w:rFonts w:eastAsiaTheme="minorEastAsia"/>
          <w:color w:val="000000"/>
          <w:kern w:val="24"/>
          <w:sz w:val="20"/>
          <w:szCs w:val="20"/>
        </w:rPr>
        <w:t>Verantwoordelijkheid: sociaal bewustzijn door betrokkenheid.</w:t>
      </w:r>
    </w:p>
    <w:p w14:paraId="4FFCB016" w14:textId="77777777" w:rsidR="00FD03FA" w:rsidRPr="009E081D" w:rsidRDefault="291EB922" w:rsidP="00D97255">
      <w:pPr>
        <w:pStyle w:val="Lijstalinea"/>
        <w:numPr>
          <w:ilvl w:val="0"/>
          <w:numId w:val="29"/>
        </w:numPr>
        <w:spacing w:line="216" w:lineRule="auto"/>
        <w:rPr>
          <w:rFonts w:eastAsiaTheme="minorEastAsia"/>
          <w:sz w:val="20"/>
          <w:szCs w:val="20"/>
        </w:rPr>
      </w:pPr>
      <w:r w:rsidRPr="3D57BC9F">
        <w:rPr>
          <w:rFonts w:eastAsiaTheme="minorEastAsia"/>
          <w:color w:val="000000"/>
          <w:kern w:val="24"/>
          <w:sz w:val="20"/>
          <w:szCs w:val="20"/>
        </w:rPr>
        <w:t>De</w:t>
      </w:r>
      <w:bookmarkStart w:id="10" w:name="_Hlk72050690"/>
      <w:r w:rsidRPr="3D57BC9F">
        <w:rPr>
          <w:rFonts w:eastAsiaTheme="minorEastAsia"/>
          <w:color w:val="000000"/>
          <w:kern w:val="24"/>
          <w:sz w:val="20"/>
          <w:szCs w:val="20"/>
        </w:rPr>
        <w:t>m</w:t>
      </w:r>
      <w:bookmarkEnd w:id="10"/>
      <w:r w:rsidRPr="3D57BC9F">
        <w:rPr>
          <w:rFonts w:eastAsiaTheme="minorEastAsia"/>
          <w:color w:val="000000"/>
          <w:kern w:val="24"/>
          <w:sz w:val="20"/>
          <w:szCs w:val="20"/>
        </w:rPr>
        <w:t>ocratische omgangsvormen in de praktijk leren: vaardigheden aanleren, luisteren naar standpunten en leren compromissen te sluiten.</w:t>
      </w:r>
    </w:p>
    <w:p w14:paraId="2BFC1E3A" w14:textId="77777777" w:rsidR="00FD03FA" w:rsidRPr="009E081D" w:rsidRDefault="291EB922" w:rsidP="3D57BC9F">
      <w:pPr>
        <w:spacing w:line="216" w:lineRule="auto"/>
        <w:rPr>
          <w:rFonts w:eastAsiaTheme="minorEastAsia"/>
          <w:sz w:val="20"/>
          <w:szCs w:val="20"/>
        </w:rPr>
      </w:pPr>
      <w:r w:rsidRPr="3D57BC9F">
        <w:rPr>
          <w:rFonts w:eastAsiaTheme="minorEastAsia"/>
          <w:sz w:val="20"/>
          <w:szCs w:val="20"/>
        </w:rPr>
        <w:t>Om dit te bereiken houden wij klassenvergaderingen waarin we vaststellen wat voor een groep wij willen zijn, wat voor een gedrag daarbij wenselijk is en welke regels wij in de groep hanteren. Daarnaast maken wij dagelijks gebruik van groepsvormende activiteiten zoals klassenbouwers en coöperatief spel.</w:t>
      </w:r>
    </w:p>
    <w:p w14:paraId="3AE4E92F" w14:textId="79DA74AF" w:rsidR="70947AA3" w:rsidRDefault="70947AA3" w:rsidP="3D57BC9F">
      <w:pPr>
        <w:rPr>
          <w:rFonts w:eastAsiaTheme="minorEastAsia"/>
          <w:b/>
          <w:bCs/>
          <w:sz w:val="20"/>
          <w:szCs w:val="20"/>
        </w:rPr>
      </w:pPr>
    </w:p>
    <w:p w14:paraId="63C93917" w14:textId="497BF89D" w:rsidR="00FD03FA" w:rsidRPr="009E081D" w:rsidRDefault="203CF485" w:rsidP="296C949E">
      <w:pPr>
        <w:rPr>
          <w:rFonts w:ascii="Calibri" w:eastAsia="Calibri" w:hAnsi="Calibri" w:cs="Calibri"/>
          <w:sz w:val="20"/>
          <w:szCs w:val="20"/>
        </w:rPr>
      </w:pPr>
      <w:r w:rsidRPr="7633EAE1">
        <w:rPr>
          <w:rFonts w:eastAsiaTheme="minorEastAsia"/>
          <w:b/>
          <w:bCs/>
          <w:sz w:val="20"/>
          <w:szCs w:val="20"/>
        </w:rPr>
        <w:t>Regie in de klas/ Het 4-ladenmode</w:t>
      </w:r>
      <w:r>
        <w:br/>
      </w:r>
      <w:r w:rsidRPr="7633EAE1">
        <w:rPr>
          <w:rFonts w:ascii="Calibri" w:eastAsia="Calibri" w:hAnsi="Calibri" w:cs="Calibri"/>
          <w:sz w:val="20"/>
          <w:szCs w:val="20"/>
        </w:rPr>
        <w:t xml:space="preserve">Onze school streeft naar een veilig en respectvol leerklimaat waarin leerlingen zich optimaal kunnen ontwikkelen. Gewenst gedrag wordt actief gestimuleerd door middel van positieve feedback, lessen uit de methode </w:t>
      </w:r>
      <w:r w:rsidRPr="7633EAE1">
        <w:rPr>
          <w:rFonts w:ascii="Calibri" w:eastAsia="Calibri" w:hAnsi="Calibri" w:cs="Calibri"/>
          <w:i/>
          <w:iCs/>
          <w:sz w:val="20"/>
          <w:szCs w:val="20"/>
        </w:rPr>
        <w:t>Leefstijl</w:t>
      </w:r>
      <w:r w:rsidRPr="7633EAE1">
        <w:rPr>
          <w:rFonts w:ascii="Calibri" w:eastAsia="Calibri" w:hAnsi="Calibri" w:cs="Calibri"/>
          <w:sz w:val="20"/>
          <w:szCs w:val="20"/>
        </w:rPr>
        <w:t xml:space="preserve"> en de inzet van </w:t>
      </w:r>
      <w:r w:rsidRPr="7633EAE1">
        <w:rPr>
          <w:rFonts w:ascii="Calibri" w:eastAsia="Calibri" w:hAnsi="Calibri" w:cs="Calibri"/>
          <w:i/>
          <w:iCs/>
          <w:sz w:val="20"/>
          <w:szCs w:val="20"/>
        </w:rPr>
        <w:t>Regie in de school</w:t>
      </w:r>
      <w:r w:rsidRPr="7633EAE1">
        <w:rPr>
          <w:rFonts w:ascii="Calibri" w:eastAsia="Calibri" w:hAnsi="Calibri" w:cs="Calibri"/>
          <w:sz w:val="20"/>
          <w:szCs w:val="20"/>
        </w:rPr>
        <w:t>. Met behulp van vaste routines en het vierladenmodel maken wij onze verwachtingen ten aanzien van gedrag en samenwerking expliciet.Wanneer een leerling zich herhaaldelijk niet aan de afspraken houdt, wordt het ‘oeps-formulier’ ingezet. Dit formulier ondersteunt de leerling bij het reflecteren op het eigen gedrag en het nemen van verantwoordelijkheid. Het invullen vindt plaats onder begeleiding van de leerkracht en heeft een pedagogisch, niet-straffend karakter.</w:t>
      </w:r>
      <w:r>
        <w:br/>
      </w:r>
      <w:r w:rsidRPr="7633EAE1">
        <w:rPr>
          <w:rFonts w:ascii="Calibri" w:eastAsia="Calibri" w:hAnsi="Calibri" w:cs="Calibri"/>
          <w:sz w:val="20"/>
          <w:szCs w:val="20"/>
        </w:rPr>
        <w:t>Het formulier wordt ter ondertekening mee naar huis gegeven en dient de volgende schooldag te worden ingeleverd. Wij stellen het op prijs wanneer ouders dit thuis met hun kind bespreken, zodat school en ouders gezamenlijk bijdragen aan een positief pedagogisch klimaat.</w:t>
      </w:r>
      <w:r>
        <w:br/>
      </w:r>
      <w:r w:rsidRPr="7633EAE1">
        <w:rPr>
          <w:rFonts w:ascii="Calibri" w:eastAsia="Calibri" w:hAnsi="Calibri" w:cs="Calibri"/>
          <w:sz w:val="20"/>
          <w:szCs w:val="20"/>
        </w:rPr>
        <w:t>De professionele waarneming van de leerkracht is hierbij leidend. Een eenduidige samenwerking tussen school en ouders is essentieel voor de duidelijkheid en ontwikkeling van leerlingen.</w:t>
      </w:r>
    </w:p>
    <w:p w14:paraId="40815C3C" w14:textId="3F8E393A" w:rsidR="00FD03FA" w:rsidRPr="009E081D" w:rsidRDefault="00FD03FA" w:rsidP="296C949E">
      <w:pPr>
        <w:rPr>
          <w:rFonts w:ascii="Calibri" w:eastAsia="Calibri" w:hAnsi="Calibri" w:cs="Calibri"/>
          <w:sz w:val="20"/>
          <w:szCs w:val="20"/>
        </w:rPr>
      </w:pPr>
    </w:p>
    <w:p w14:paraId="02204F92" w14:textId="0BE9F2D0" w:rsidR="00FD03FA" w:rsidRPr="009E081D" w:rsidRDefault="291EB922" w:rsidP="296C949E">
      <w:pPr>
        <w:rPr>
          <w:rFonts w:eastAsiaTheme="minorEastAsia"/>
          <w:b/>
          <w:bCs/>
          <w:sz w:val="20"/>
          <w:szCs w:val="20"/>
        </w:rPr>
      </w:pPr>
      <w:r w:rsidRPr="296C949E">
        <w:rPr>
          <w:rFonts w:eastAsiaTheme="minorEastAsia"/>
          <w:b/>
          <w:bCs/>
          <w:sz w:val="20"/>
          <w:szCs w:val="20"/>
        </w:rPr>
        <w:t xml:space="preserve">Kijk en </w:t>
      </w:r>
      <w:r w:rsidR="00127D53" w:rsidRPr="296C949E">
        <w:rPr>
          <w:rFonts w:eastAsiaTheme="minorEastAsia"/>
          <w:b/>
          <w:bCs/>
          <w:sz w:val="20"/>
          <w:szCs w:val="20"/>
        </w:rPr>
        <w:t>Kindbegrip</w:t>
      </w:r>
    </w:p>
    <w:p w14:paraId="0F1A277A" w14:textId="7D1FA733" w:rsidR="00FD03FA" w:rsidRPr="009E081D" w:rsidRDefault="291EB922" w:rsidP="3D57BC9F">
      <w:pPr>
        <w:rPr>
          <w:rFonts w:eastAsiaTheme="minorEastAsia"/>
          <w:color w:val="000000"/>
          <w:kern w:val="24"/>
          <w:sz w:val="20"/>
          <w:szCs w:val="20"/>
        </w:rPr>
      </w:pPr>
      <w:r w:rsidRPr="3D57BC9F">
        <w:rPr>
          <w:rFonts w:eastAsiaTheme="minorEastAsia"/>
          <w:sz w:val="20"/>
          <w:szCs w:val="20"/>
        </w:rPr>
        <w:t>Onze school monitort het sociaal-e</w:t>
      </w:r>
      <w:bookmarkStart w:id="11" w:name="_Hlk71905720"/>
      <w:r w:rsidRPr="3D57BC9F">
        <w:rPr>
          <w:rFonts w:eastAsiaTheme="minorEastAsia"/>
          <w:sz w:val="20"/>
          <w:szCs w:val="20"/>
        </w:rPr>
        <w:t>m</w:t>
      </w:r>
      <w:bookmarkEnd w:id="11"/>
      <w:r w:rsidRPr="3D57BC9F">
        <w:rPr>
          <w:rFonts w:eastAsiaTheme="minorEastAsia"/>
          <w:sz w:val="20"/>
          <w:szCs w:val="20"/>
        </w:rPr>
        <w:t xml:space="preserve">otioneel functioneren van de leerlingen via de methode Kijk! en </w:t>
      </w:r>
      <w:r w:rsidR="00127D53">
        <w:rPr>
          <w:rFonts w:eastAsiaTheme="minorEastAsia"/>
          <w:sz w:val="20"/>
          <w:szCs w:val="20"/>
        </w:rPr>
        <w:t xml:space="preserve">Kindbegrip. </w:t>
      </w:r>
      <w:r w:rsidRPr="3D57BC9F">
        <w:rPr>
          <w:rFonts w:eastAsiaTheme="minorEastAsia"/>
          <w:sz w:val="20"/>
          <w:szCs w:val="20"/>
        </w:rPr>
        <w:t>In groep 1 en 2 wordt gebruik ge</w:t>
      </w:r>
      <w:r w:rsidRPr="3D57BC9F">
        <w:rPr>
          <w:rFonts w:eastAsiaTheme="minorEastAsia"/>
          <w:color w:val="000000"/>
          <w:kern w:val="24"/>
          <w:sz w:val="20"/>
          <w:szCs w:val="20"/>
        </w:rPr>
        <w:t>maakt van de methode KIJK</w:t>
      </w:r>
      <w:r w:rsidR="001F1E1A">
        <w:rPr>
          <w:rFonts w:eastAsiaTheme="minorEastAsia"/>
          <w:color w:val="000000"/>
          <w:kern w:val="24"/>
          <w:sz w:val="20"/>
          <w:szCs w:val="20"/>
        </w:rPr>
        <w:t>.</w:t>
      </w:r>
      <w:r w:rsidRPr="3D57BC9F">
        <w:rPr>
          <w:rFonts w:eastAsiaTheme="minorEastAsia"/>
          <w:color w:val="000000"/>
          <w:kern w:val="24"/>
          <w:sz w:val="20"/>
          <w:szCs w:val="20"/>
        </w:rPr>
        <w:t xml:space="preserve"> Dit is een digitaal instrument waarmee de ontwikkeling van jonge kinderen wordt gevolgd. Door observatie wordt er gekeken naar de sociaal-emotionele ontwikkeling, de motoriek en de cognitieve ontwikkeling. De observatie wordt geregistreerd </w:t>
      </w:r>
      <w:r w:rsidRPr="3D57BC9F">
        <w:rPr>
          <w:rFonts w:eastAsiaTheme="minorEastAsia"/>
          <w:color w:val="000000"/>
          <w:sz w:val="20"/>
          <w:szCs w:val="20"/>
          <w:shd w:val="clear" w:color="auto" w:fill="FFFFFF"/>
        </w:rPr>
        <w:t xml:space="preserve">met als doel </w:t>
      </w:r>
      <w:r w:rsidRPr="3D57BC9F">
        <w:rPr>
          <w:rFonts w:eastAsiaTheme="minorEastAsia"/>
          <w:color w:val="000000"/>
          <w:kern w:val="24"/>
          <w:sz w:val="20"/>
          <w:szCs w:val="20"/>
        </w:rPr>
        <w:t>het afste</w:t>
      </w:r>
      <w:r w:rsidRPr="3D57BC9F">
        <w:rPr>
          <w:rFonts w:eastAsiaTheme="minorEastAsia"/>
          <w:color w:val="000000"/>
          <w:sz w:val="20"/>
          <w:szCs w:val="20"/>
          <w:shd w:val="clear" w:color="auto" w:fill="FFFFFF"/>
        </w:rPr>
        <w:t xml:space="preserve">mmen van een passend aanbod van </w:t>
      </w:r>
      <w:r w:rsidRPr="3D57BC9F">
        <w:rPr>
          <w:rFonts w:eastAsiaTheme="minorEastAsia"/>
          <w:color w:val="000000"/>
          <w:kern w:val="24"/>
          <w:sz w:val="20"/>
          <w:szCs w:val="20"/>
        </w:rPr>
        <w:t>activiteiten</w:t>
      </w:r>
      <w:r w:rsidRPr="3D57BC9F">
        <w:rPr>
          <w:rFonts w:eastAsiaTheme="minorEastAsia"/>
          <w:color w:val="000000"/>
          <w:sz w:val="20"/>
          <w:szCs w:val="20"/>
          <w:shd w:val="clear" w:color="auto" w:fill="FFFFFF"/>
        </w:rPr>
        <w:t>.</w:t>
      </w:r>
    </w:p>
    <w:p w14:paraId="796924EB" w14:textId="5043AD98" w:rsidR="00FD03FA" w:rsidRPr="009E081D" w:rsidRDefault="291EB922" w:rsidP="3D57BC9F">
      <w:pPr>
        <w:rPr>
          <w:rFonts w:eastAsiaTheme="minorEastAsia"/>
          <w:b/>
          <w:bCs/>
          <w:sz w:val="20"/>
          <w:szCs w:val="20"/>
        </w:rPr>
      </w:pPr>
      <w:r w:rsidRPr="3D57BC9F">
        <w:rPr>
          <w:rFonts w:eastAsiaTheme="minorEastAsia"/>
          <w:sz w:val="20"/>
          <w:szCs w:val="20"/>
        </w:rPr>
        <w:t xml:space="preserve">Vanaf groep 3 maken wij gebruik van de methode </w:t>
      </w:r>
      <w:r w:rsidR="000C41BA">
        <w:rPr>
          <w:rFonts w:eastAsiaTheme="minorEastAsia"/>
          <w:sz w:val="20"/>
          <w:szCs w:val="20"/>
        </w:rPr>
        <w:t>Kindbegrip.</w:t>
      </w:r>
      <w:r w:rsidRPr="3D57BC9F">
        <w:rPr>
          <w:rFonts w:eastAsiaTheme="minorEastAsia"/>
          <w:sz w:val="20"/>
          <w:szCs w:val="20"/>
        </w:rPr>
        <w:t xml:space="preserve"> Twee keer per jaar worden er vragenlijsten afgenomen om de veiligheidsbeleving van leerlingen te meten. Vanuit de vragenlijsten wordt een groepsanalyse gemaakt door de leerkracht. De groepsanalyse en de score van individuele leerlingen wordt besproken met de gedrag</w:t>
      </w:r>
      <w:r w:rsidR="2E865148" w:rsidRPr="3D57BC9F">
        <w:rPr>
          <w:rFonts w:eastAsiaTheme="minorEastAsia"/>
          <w:sz w:val="20"/>
          <w:szCs w:val="20"/>
        </w:rPr>
        <w:t>s</w:t>
      </w:r>
      <w:r w:rsidRPr="3D57BC9F">
        <w:rPr>
          <w:rFonts w:eastAsiaTheme="minorEastAsia"/>
          <w:sz w:val="20"/>
          <w:szCs w:val="20"/>
        </w:rPr>
        <w:t xml:space="preserve">specialist. Eventuele handelingssuggesties en/of interventies op groeps- of individueel niveau worden </w:t>
      </w:r>
      <w:r w:rsidR="00921921">
        <w:rPr>
          <w:rFonts w:eastAsiaTheme="minorEastAsia"/>
          <w:sz w:val="20"/>
          <w:szCs w:val="20"/>
        </w:rPr>
        <w:t>in</w:t>
      </w:r>
      <w:r w:rsidRPr="3D57BC9F">
        <w:rPr>
          <w:rFonts w:eastAsiaTheme="minorEastAsia"/>
          <w:sz w:val="20"/>
          <w:szCs w:val="20"/>
        </w:rPr>
        <w:t>gezet.</w:t>
      </w:r>
    </w:p>
    <w:p w14:paraId="0D6ABA9C" w14:textId="18105178" w:rsidR="70947AA3" w:rsidRDefault="70947AA3" w:rsidP="3D57BC9F">
      <w:pPr>
        <w:rPr>
          <w:rFonts w:eastAsiaTheme="minorEastAsia"/>
          <w:b/>
          <w:bCs/>
          <w:sz w:val="20"/>
          <w:szCs w:val="20"/>
        </w:rPr>
      </w:pPr>
    </w:p>
    <w:p w14:paraId="62A9B122" w14:textId="2D10604C" w:rsidR="70947AA3" w:rsidRDefault="71E56C39" w:rsidP="3D57BC9F">
      <w:pPr>
        <w:spacing w:line="259" w:lineRule="auto"/>
        <w:rPr>
          <w:rFonts w:eastAsiaTheme="minorEastAsia"/>
          <w:b/>
          <w:bCs/>
          <w:sz w:val="20"/>
          <w:szCs w:val="20"/>
        </w:rPr>
      </w:pPr>
      <w:r w:rsidRPr="3D57BC9F">
        <w:rPr>
          <w:rFonts w:eastAsiaTheme="minorEastAsia"/>
          <w:b/>
          <w:bCs/>
          <w:sz w:val="20"/>
          <w:szCs w:val="20"/>
        </w:rPr>
        <w:t>Schoolregels</w:t>
      </w:r>
    </w:p>
    <w:p w14:paraId="133D6864" w14:textId="77777777" w:rsidR="00FD03FA" w:rsidRPr="009E081D" w:rsidRDefault="291EB922" w:rsidP="3D57BC9F">
      <w:pPr>
        <w:shd w:val="clear" w:color="auto" w:fill="FFFFFF" w:themeFill="background1"/>
        <w:rPr>
          <w:rFonts w:eastAsiaTheme="minorEastAsia"/>
          <w:color w:val="201F1E"/>
          <w:sz w:val="20"/>
          <w:szCs w:val="20"/>
          <w:lang w:eastAsia="nl-NL"/>
        </w:rPr>
      </w:pPr>
      <w:r w:rsidRPr="3D57BC9F">
        <w:rPr>
          <w:rFonts w:eastAsiaTheme="minorEastAsia"/>
          <w:sz w:val="20"/>
          <w:szCs w:val="20"/>
        </w:rPr>
        <w:t xml:space="preserve">We vinden het op school belangrijk dat we goed, veilig en vooral sociaal met elkaar omgaan. Vandaar een aantal schoolregels </w:t>
      </w:r>
      <w:r w:rsidRPr="3D57BC9F">
        <w:rPr>
          <w:rFonts w:eastAsiaTheme="minorEastAsia"/>
          <w:color w:val="201F1E"/>
          <w:sz w:val="20"/>
          <w:szCs w:val="20"/>
          <w:bdr w:val="none" w:sz="0" w:space="0" w:color="auto" w:frame="1"/>
          <w:lang w:eastAsia="nl-NL"/>
        </w:rPr>
        <w:t>die voor het gehele Kindcentrum van toepassing zijn:</w:t>
      </w:r>
    </w:p>
    <w:p w14:paraId="35DA70E9" w14:textId="77777777" w:rsidR="00FD03FA" w:rsidRPr="009E081D" w:rsidRDefault="291EB922" w:rsidP="00D97255">
      <w:pPr>
        <w:numPr>
          <w:ilvl w:val="0"/>
          <w:numId w:val="28"/>
        </w:numPr>
        <w:shd w:val="clear" w:color="auto" w:fill="FFFFFF" w:themeFill="background1"/>
        <w:rPr>
          <w:rFonts w:eastAsiaTheme="minorEastAsia"/>
          <w:color w:val="201F1E"/>
          <w:sz w:val="20"/>
          <w:szCs w:val="20"/>
          <w:lang w:eastAsia="nl-NL"/>
        </w:rPr>
      </w:pPr>
      <w:r w:rsidRPr="3D57BC9F">
        <w:rPr>
          <w:rFonts w:eastAsiaTheme="minorEastAsia"/>
          <w:color w:val="201F1E"/>
          <w:sz w:val="20"/>
          <w:szCs w:val="20"/>
          <w:bdr w:val="none" w:sz="0" w:space="0" w:color="auto" w:frame="1"/>
          <w:lang w:eastAsia="nl-NL"/>
        </w:rPr>
        <w:t>Wij wandelen binnen en rennen buiten</w:t>
      </w:r>
    </w:p>
    <w:p w14:paraId="182A7769" w14:textId="77777777" w:rsidR="00FD03FA" w:rsidRPr="009E081D" w:rsidRDefault="291EB922" w:rsidP="00D97255">
      <w:pPr>
        <w:numPr>
          <w:ilvl w:val="0"/>
          <w:numId w:val="28"/>
        </w:numPr>
        <w:shd w:val="clear" w:color="auto" w:fill="FFFFFF" w:themeFill="background1"/>
        <w:rPr>
          <w:rFonts w:eastAsiaTheme="minorEastAsia"/>
          <w:color w:val="201F1E"/>
          <w:sz w:val="20"/>
          <w:szCs w:val="20"/>
          <w:lang w:eastAsia="nl-NL"/>
        </w:rPr>
      </w:pPr>
      <w:r w:rsidRPr="3D57BC9F">
        <w:rPr>
          <w:rFonts w:eastAsiaTheme="minorEastAsia"/>
          <w:color w:val="201F1E"/>
          <w:sz w:val="20"/>
          <w:szCs w:val="20"/>
          <w:bdr w:val="none" w:sz="0" w:space="0" w:color="auto" w:frame="1"/>
          <w:lang w:eastAsia="nl-NL"/>
        </w:rPr>
        <w:t>Wij zorgen samen voor alle spullen in ons Kindcentrum</w:t>
      </w:r>
    </w:p>
    <w:p w14:paraId="3033A5AD" w14:textId="77777777" w:rsidR="00FD03FA" w:rsidRPr="009E081D" w:rsidRDefault="291EB922" w:rsidP="00D97255">
      <w:pPr>
        <w:numPr>
          <w:ilvl w:val="0"/>
          <w:numId w:val="28"/>
        </w:numPr>
        <w:shd w:val="clear" w:color="auto" w:fill="FFFFFF" w:themeFill="background1"/>
        <w:rPr>
          <w:rFonts w:eastAsiaTheme="minorEastAsia"/>
          <w:color w:val="201F1E"/>
          <w:sz w:val="20"/>
          <w:szCs w:val="20"/>
          <w:lang w:eastAsia="nl-NL"/>
        </w:rPr>
      </w:pPr>
      <w:r w:rsidRPr="3D57BC9F">
        <w:rPr>
          <w:rFonts w:eastAsiaTheme="minorEastAsia"/>
          <w:color w:val="201F1E"/>
          <w:sz w:val="20"/>
          <w:szCs w:val="20"/>
          <w:bdr w:val="none" w:sz="0" w:space="0" w:color="auto" w:frame="1"/>
          <w:lang w:eastAsia="nl-NL"/>
        </w:rPr>
        <w:t>In ons Kindcentrum zijn we aardig voor elkaar</w:t>
      </w:r>
    </w:p>
    <w:p w14:paraId="4867AFF8" w14:textId="12AA08AE" w:rsidR="00FD03FA" w:rsidRPr="009E081D" w:rsidRDefault="291EB922" w:rsidP="3D57BC9F">
      <w:pPr>
        <w:shd w:val="clear" w:color="auto" w:fill="FFFFFF" w:themeFill="background1"/>
        <w:rPr>
          <w:rFonts w:eastAsiaTheme="minorEastAsia"/>
          <w:color w:val="201F1E"/>
          <w:sz w:val="20"/>
          <w:szCs w:val="20"/>
          <w:lang w:eastAsia="nl-NL"/>
        </w:rPr>
      </w:pPr>
      <w:r w:rsidRPr="3D57BC9F">
        <w:rPr>
          <w:rFonts w:eastAsiaTheme="minorEastAsia"/>
          <w:color w:val="201F1E"/>
          <w:sz w:val="20"/>
          <w:szCs w:val="20"/>
          <w:bdr w:val="none" w:sz="0" w:space="0" w:color="auto" w:frame="1"/>
          <w:lang w:eastAsia="nl-NL"/>
        </w:rPr>
        <w:lastRenderedPageBreak/>
        <w:t xml:space="preserve">Deze </w:t>
      </w:r>
      <w:r w:rsidR="00E54067">
        <w:rPr>
          <w:rFonts w:eastAsiaTheme="minorEastAsia"/>
          <w:color w:val="201F1E"/>
          <w:sz w:val="20"/>
          <w:szCs w:val="20"/>
          <w:bdr w:val="none" w:sz="0" w:space="0" w:color="auto" w:frame="1"/>
          <w:lang w:eastAsia="nl-NL"/>
        </w:rPr>
        <w:t>schoolregels zijn de basis van de gedragsboom die in elke klas hangt.</w:t>
      </w:r>
      <w:r w:rsidRPr="3D57BC9F">
        <w:rPr>
          <w:rFonts w:eastAsiaTheme="minorEastAsia"/>
          <w:color w:val="201F1E"/>
          <w:sz w:val="20"/>
          <w:szCs w:val="20"/>
          <w:bdr w:val="none" w:sz="0" w:space="0" w:color="auto" w:frame="1"/>
          <w:lang w:eastAsia="nl-NL"/>
        </w:rPr>
        <w:t xml:space="preserve"> Naast de schoolregels worden er op klassenniveau afspraken gemaakt. </w:t>
      </w:r>
      <w:r w:rsidR="005B140B">
        <w:rPr>
          <w:rFonts w:eastAsiaTheme="minorEastAsia"/>
          <w:color w:val="201F1E"/>
          <w:sz w:val="20"/>
          <w:szCs w:val="20"/>
          <w:bdr w:val="none" w:sz="0" w:space="0" w:color="auto" w:frame="1"/>
          <w:lang w:eastAsia="nl-NL"/>
        </w:rPr>
        <w:t xml:space="preserve">Ook deze komen op de gedragsboom te staan, samen met taken en afspraken die ook horen bij de groep. </w:t>
      </w:r>
    </w:p>
    <w:p w14:paraId="4CD699EE" w14:textId="77777777" w:rsidR="00FD03FA" w:rsidRPr="009E081D" w:rsidRDefault="00FD03FA" w:rsidP="3D57BC9F">
      <w:pPr>
        <w:shd w:val="clear" w:color="auto" w:fill="FFFFFF" w:themeFill="background1"/>
        <w:rPr>
          <w:rFonts w:eastAsiaTheme="minorEastAsia"/>
          <w:sz w:val="20"/>
          <w:szCs w:val="20"/>
        </w:rPr>
      </w:pPr>
    </w:p>
    <w:p w14:paraId="665E97AA" w14:textId="4A1F9431" w:rsidR="70947AA3" w:rsidRPr="005B140B" w:rsidRDefault="71E56C39" w:rsidP="639BECA6">
      <w:pPr>
        <w:shd w:val="clear" w:color="auto" w:fill="FFFFFF" w:themeFill="background1"/>
        <w:rPr>
          <w:rFonts w:eastAsiaTheme="minorEastAsia"/>
          <w:i/>
          <w:iCs/>
          <w:sz w:val="20"/>
          <w:szCs w:val="20"/>
        </w:rPr>
      </w:pPr>
      <w:r w:rsidRPr="639BECA6">
        <w:rPr>
          <w:rFonts w:eastAsiaTheme="minorEastAsia"/>
          <w:b/>
          <w:bCs/>
          <w:color w:val="000000" w:themeColor="text1"/>
          <w:sz w:val="20"/>
          <w:szCs w:val="20"/>
        </w:rPr>
        <w:t>Gedrags- en antipestprotocol</w:t>
      </w:r>
      <w:r w:rsidR="16707414" w:rsidRPr="639BECA6">
        <w:rPr>
          <w:rFonts w:eastAsiaTheme="minorEastAsia"/>
          <w:i/>
          <w:iCs/>
          <w:sz w:val="20"/>
          <w:szCs w:val="20"/>
        </w:rPr>
        <w:t xml:space="preserve"> (Chris </w:t>
      </w:r>
      <w:r w:rsidR="005B140B" w:rsidRPr="639BECA6">
        <w:rPr>
          <w:rFonts w:eastAsiaTheme="minorEastAsia"/>
          <w:i/>
          <w:iCs/>
          <w:sz w:val="20"/>
          <w:szCs w:val="20"/>
        </w:rPr>
        <w:t>R</w:t>
      </w:r>
      <w:r w:rsidR="16707414" w:rsidRPr="639BECA6">
        <w:rPr>
          <w:rFonts w:eastAsiaTheme="minorEastAsia"/>
          <w:i/>
          <w:iCs/>
          <w:sz w:val="20"/>
          <w:szCs w:val="20"/>
        </w:rPr>
        <w:t>ademakers</w:t>
      </w:r>
      <w:r w:rsidR="00B42004" w:rsidRPr="639BECA6">
        <w:rPr>
          <w:rFonts w:eastAsiaTheme="minorEastAsia"/>
          <w:i/>
          <w:iCs/>
          <w:sz w:val="20"/>
          <w:szCs w:val="20"/>
        </w:rPr>
        <w:t>,</w:t>
      </w:r>
      <w:r w:rsidR="16707414" w:rsidRPr="639BECA6">
        <w:rPr>
          <w:rFonts w:eastAsiaTheme="minorEastAsia"/>
          <w:i/>
          <w:iCs/>
          <w:sz w:val="20"/>
          <w:szCs w:val="20"/>
        </w:rPr>
        <w:t xml:space="preserve"> anti-</w:t>
      </w:r>
      <w:r w:rsidR="6E265AAC" w:rsidRPr="639BECA6">
        <w:rPr>
          <w:rFonts w:eastAsiaTheme="minorEastAsia"/>
          <w:i/>
          <w:iCs/>
          <w:sz w:val="20"/>
          <w:szCs w:val="20"/>
        </w:rPr>
        <w:t>pestcoördinator</w:t>
      </w:r>
      <w:r w:rsidR="00B42004" w:rsidRPr="639BECA6">
        <w:rPr>
          <w:rFonts w:eastAsiaTheme="minorEastAsia"/>
          <w:i/>
          <w:iCs/>
          <w:sz w:val="20"/>
          <w:szCs w:val="20"/>
        </w:rPr>
        <w:t xml:space="preserve"> en IB bovenbouw</w:t>
      </w:r>
      <w:r w:rsidR="6E2CA9B1" w:rsidRPr="639BECA6">
        <w:rPr>
          <w:rFonts w:eastAsiaTheme="minorEastAsia"/>
          <w:i/>
          <w:iCs/>
          <w:sz w:val="20"/>
          <w:szCs w:val="20"/>
        </w:rPr>
        <w:t>, crademakers@scoh.nl</w:t>
      </w:r>
      <w:r w:rsidR="16707414" w:rsidRPr="639BECA6">
        <w:rPr>
          <w:rFonts w:eastAsiaTheme="minorEastAsia"/>
          <w:i/>
          <w:iCs/>
          <w:sz w:val="20"/>
          <w:szCs w:val="20"/>
        </w:rPr>
        <w:t>)</w:t>
      </w:r>
    </w:p>
    <w:p w14:paraId="48D9D391" w14:textId="5E310C0F"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Kindcentrum Vroondaal wil kinderen een veilig pedagogisch klimaat bieden, waarin zij zich harmonieus ontwikkelen. Pesten komt helaas op alle scholen voor. Het is belangrijk om een duidelijk en helder beleid te hebben waar alle betrokkenen op kunnen terugvallen in voorkomende gevallen. Natuurlijk is het beter om het pesten te voorkomen door het scheppen van een goed pedagogisch klimaat. Daar gaat dan ook in eerste instantie de aandacht naar uit. Vandaar dat we niet alleen een anti-pestprotocol hebben, maar ook een gedragsprotocol. We stellen voorwaarden en grenzen aan het samen leven in de school, zodat iedereen zich kan ontwikkelen in een prettige sfeer in de klas en op het schoolplein.</w:t>
      </w:r>
    </w:p>
    <w:p w14:paraId="6A262168" w14:textId="7F7CB26E" w:rsidR="70947AA3" w:rsidRDefault="70947AA3" w:rsidP="3D57BC9F">
      <w:pPr>
        <w:rPr>
          <w:rFonts w:eastAsiaTheme="minorEastAsia"/>
          <w:sz w:val="20"/>
          <w:szCs w:val="20"/>
        </w:rPr>
      </w:pPr>
    </w:p>
    <w:p w14:paraId="408E80E2" w14:textId="677A620E" w:rsidR="00FD03FA" w:rsidRDefault="291EB922" w:rsidP="3D57BC9F">
      <w:pPr>
        <w:rPr>
          <w:rFonts w:eastAsiaTheme="minorEastAsia"/>
          <w:sz w:val="20"/>
          <w:szCs w:val="20"/>
        </w:rPr>
      </w:pPr>
      <w:r w:rsidRPr="3D57BC9F">
        <w:rPr>
          <w:rFonts w:eastAsiaTheme="minorEastAsia"/>
          <w:sz w:val="20"/>
          <w:szCs w:val="20"/>
        </w:rPr>
        <w:t>Als er toch conflicten ontstaat, praten we dit met onze leerlingen uit zodat ieder kind met een goed gevoel naar huis kan gaan. Omdat de tijd soms ontbreekt om rustig te praten, gebeurt dit wel eens na schooltijd. Wanneer we met een leerling willen praten na de reguliere schooltijd, worden de ouders hiervan, vooraf, op de hoogte gesteld.</w:t>
      </w:r>
      <w:r w:rsidR="00064BB3">
        <w:rPr>
          <w:rFonts w:eastAsiaTheme="minorEastAsia"/>
          <w:sz w:val="20"/>
          <w:szCs w:val="20"/>
        </w:rPr>
        <w:t xml:space="preserve"> </w:t>
      </w:r>
      <w:r w:rsidRPr="3D57BC9F">
        <w:rPr>
          <w:rFonts w:eastAsiaTheme="minorEastAsia"/>
          <w:sz w:val="20"/>
          <w:szCs w:val="20"/>
        </w:rPr>
        <w:t xml:space="preserve">Vanzelfsprekend zullen wij u bij ongewenst gedrag zo spoedig mogelijk informeren en in goed overleg met u trachten het gedrag te verbeteren. </w:t>
      </w:r>
      <w:r w:rsidR="32240E25" w:rsidRPr="3D57BC9F">
        <w:rPr>
          <w:rFonts w:eastAsiaTheme="minorEastAsia"/>
          <w:sz w:val="20"/>
          <w:szCs w:val="20"/>
        </w:rPr>
        <w:t xml:space="preserve">Hiervoor hebben wij dus een intern gedragsprotocol. </w:t>
      </w:r>
      <w:r w:rsidRPr="3D57BC9F">
        <w:rPr>
          <w:rFonts w:eastAsiaTheme="minorEastAsia"/>
          <w:sz w:val="20"/>
          <w:szCs w:val="20"/>
        </w:rPr>
        <w:t>Het inschakelen van professionele hulp kan een onderdeel zijn van ons advies.</w:t>
      </w:r>
    </w:p>
    <w:p w14:paraId="03B384F6" w14:textId="62489479" w:rsidR="70947AA3" w:rsidRDefault="70947AA3" w:rsidP="3D57BC9F">
      <w:pPr>
        <w:rPr>
          <w:rFonts w:eastAsiaTheme="minorEastAsia"/>
          <w:color w:val="FF0000"/>
          <w:sz w:val="20"/>
          <w:szCs w:val="20"/>
        </w:rPr>
      </w:pPr>
    </w:p>
    <w:p w14:paraId="1B326E62" w14:textId="77777777" w:rsidR="00FD03FA" w:rsidRPr="009E081D" w:rsidRDefault="291EB922" w:rsidP="3D57BC9F">
      <w:pPr>
        <w:rPr>
          <w:rFonts w:eastAsiaTheme="minorEastAsia"/>
          <w:sz w:val="20"/>
          <w:szCs w:val="20"/>
        </w:rPr>
      </w:pPr>
      <w:r w:rsidRPr="3D57BC9F">
        <w:rPr>
          <w:rFonts w:eastAsiaTheme="minorEastAsia"/>
          <w:sz w:val="20"/>
          <w:szCs w:val="20"/>
        </w:rPr>
        <w:t xml:space="preserve">Indien de school- en klassenregels </w:t>
      </w:r>
      <w:r w:rsidRPr="3D57BC9F">
        <w:rPr>
          <w:rFonts w:eastAsiaTheme="minorEastAsia"/>
          <w:color w:val="201F1E"/>
          <w:sz w:val="20"/>
          <w:szCs w:val="20"/>
          <w:bdr w:val="none" w:sz="0" w:space="0" w:color="auto" w:frame="1"/>
          <w:lang w:eastAsia="nl-NL"/>
        </w:rPr>
        <w:t xml:space="preserve">meerdere malen </w:t>
      </w:r>
      <w:r w:rsidRPr="3D57BC9F">
        <w:rPr>
          <w:rFonts w:eastAsiaTheme="minorEastAsia"/>
          <w:sz w:val="20"/>
          <w:szCs w:val="20"/>
        </w:rPr>
        <w:t xml:space="preserve">worden overtreden en gesprekken/afspraken geen vooruitgang laten zien, kan het zijn dat er in overleg overgegaan wordt tot andere </w:t>
      </w:r>
      <w:r w:rsidRPr="3D57BC9F">
        <w:rPr>
          <w:rFonts w:eastAsiaTheme="minorEastAsia"/>
          <w:color w:val="201F1E"/>
          <w:sz w:val="20"/>
          <w:szCs w:val="20"/>
          <w:bdr w:val="none" w:sz="0" w:space="0" w:color="auto" w:frame="1"/>
          <w:lang w:eastAsia="nl-NL"/>
        </w:rPr>
        <w:t xml:space="preserve">maatregelen. Hiervoor verwijzen wij naar 5.5. Schorsing en verwijdering. </w:t>
      </w:r>
    </w:p>
    <w:p w14:paraId="370EBEF9" w14:textId="77777777" w:rsidR="00CE5AAE" w:rsidRPr="009E081D" w:rsidRDefault="00CE5AAE" w:rsidP="3D57BC9F">
      <w:pPr>
        <w:rPr>
          <w:rFonts w:eastAsiaTheme="minorEastAsia"/>
          <w:sz w:val="20"/>
          <w:szCs w:val="20"/>
        </w:rPr>
      </w:pPr>
    </w:p>
    <w:p w14:paraId="2C49A887" w14:textId="11005246" w:rsidR="00FD03FA" w:rsidRPr="009E081D" w:rsidRDefault="291EB922" w:rsidP="3D57BC9F">
      <w:pPr>
        <w:rPr>
          <w:rFonts w:eastAsiaTheme="minorEastAsia"/>
          <w:b/>
          <w:bCs/>
          <w:sz w:val="20"/>
          <w:szCs w:val="20"/>
        </w:rPr>
      </w:pPr>
      <w:r w:rsidRPr="3D57BC9F">
        <w:rPr>
          <w:rFonts w:eastAsiaTheme="minorEastAsia"/>
          <w:b/>
          <w:bCs/>
          <w:sz w:val="20"/>
          <w:szCs w:val="20"/>
        </w:rPr>
        <w:t>Meldcode</w:t>
      </w:r>
    </w:p>
    <w:p w14:paraId="7340C695" w14:textId="055C971F" w:rsidR="291EB922" w:rsidRDefault="291EB922" w:rsidP="639BECA6">
      <w:pPr>
        <w:shd w:val="clear" w:color="auto" w:fill="FFFFFF" w:themeFill="background1"/>
        <w:rPr>
          <w:rFonts w:eastAsiaTheme="minorEastAsia"/>
          <w:b/>
          <w:bCs/>
          <w:color w:val="000000" w:themeColor="text1"/>
          <w:sz w:val="20"/>
          <w:szCs w:val="20"/>
          <w:lang w:eastAsia="nl-NL"/>
        </w:rPr>
      </w:pPr>
      <w:r w:rsidRPr="639BECA6">
        <w:rPr>
          <w:rFonts w:eastAsiaTheme="minorEastAsia"/>
          <w:b/>
          <w:bCs/>
          <w:color w:val="000000" w:themeColor="text1"/>
          <w:sz w:val="20"/>
          <w:szCs w:val="20"/>
          <w:lang w:eastAsia="nl-NL"/>
        </w:rPr>
        <w:t>Aandachtfunctionaris</w:t>
      </w:r>
      <w:r w:rsidR="07B31430" w:rsidRPr="639BECA6">
        <w:rPr>
          <w:rFonts w:eastAsiaTheme="minorEastAsia"/>
          <w:b/>
          <w:bCs/>
          <w:color w:val="000000" w:themeColor="text1"/>
          <w:sz w:val="20"/>
          <w:szCs w:val="20"/>
          <w:lang w:eastAsia="nl-NL"/>
        </w:rPr>
        <w:t xml:space="preserve"> </w:t>
      </w:r>
      <w:r w:rsidR="07B31430" w:rsidRPr="639BECA6">
        <w:rPr>
          <w:rFonts w:eastAsiaTheme="minorEastAsia"/>
          <w:i/>
          <w:iCs/>
          <w:sz w:val="20"/>
          <w:szCs w:val="20"/>
          <w:lang w:eastAsia="nl-NL"/>
        </w:rPr>
        <w:t>(</w:t>
      </w:r>
      <w:r w:rsidR="3EAB3D11" w:rsidRPr="639BECA6">
        <w:rPr>
          <w:rFonts w:eastAsiaTheme="minorEastAsia"/>
          <w:i/>
          <w:iCs/>
          <w:sz w:val="20"/>
          <w:szCs w:val="20"/>
          <w:lang w:eastAsia="nl-NL"/>
        </w:rPr>
        <w:t>M</w:t>
      </w:r>
      <w:r w:rsidR="07B31430" w:rsidRPr="639BECA6">
        <w:rPr>
          <w:rFonts w:eastAsiaTheme="minorEastAsia"/>
          <w:i/>
          <w:iCs/>
          <w:sz w:val="20"/>
          <w:szCs w:val="20"/>
          <w:lang w:eastAsia="nl-NL"/>
        </w:rPr>
        <w:t xml:space="preserve">erel </w:t>
      </w:r>
      <w:r w:rsidR="351003C1" w:rsidRPr="639BECA6">
        <w:rPr>
          <w:rFonts w:eastAsiaTheme="minorEastAsia"/>
          <w:i/>
          <w:iCs/>
          <w:sz w:val="20"/>
          <w:szCs w:val="20"/>
          <w:lang w:eastAsia="nl-NL"/>
        </w:rPr>
        <w:t>S</w:t>
      </w:r>
      <w:r w:rsidR="07B31430" w:rsidRPr="639BECA6">
        <w:rPr>
          <w:rFonts w:eastAsiaTheme="minorEastAsia"/>
          <w:i/>
          <w:iCs/>
          <w:sz w:val="20"/>
          <w:szCs w:val="20"/>
          <w:lang w:eastAsia="nl-NL"/>
        </w:rPr>
        <w:t>toevelaar</w:t>
      </w:r>
      <w:r w:rsidR="00064BB3" w:rsidRPr="639BECA6">
        <w:rPr>
          <w:rFonts w:eastAsiaTheme="minorEastAsia"/>
          <w:i/>
          <w:iCs/>
          <w:sz w:val="20"/>
          <w:szCs w:val="20"/>
          <w:lang w:eastAsia="nl-NL"/>
        </w:rPr>
        <w:t>, adjunct-directeur Kwaliteit en Zorg</w:t>
      </w:r>
      <w:r w:rsidR="63CB1E2B" w:rsidRPr="639BECA6">
        <w:rPr>
          <w:rFonts w:eastAsiaTheme="minorEastAsia"/>
          <w:i/>
          <w:iCs/>
          <w:sz w:val="20"/>
          <w:szCs w:val="20"/>
          <w:lang w:eastAsia="nl-NL"/>
        </w:rPr>
        <w:t>, mstoevelaar@scoh.nl</w:t>
      </w:r>
      <w:r w:rsidR="07B31430" w:rsidRPr="639BECA6">
        <w:rPr>
          <w:rFonts w:eastAsiaTheme="minorEastAsia"/>
          <w:i/>
          <w:iCs/>
          <w:sz w:val="20"/>
          <w:szCs w:val="20"/>
          <w:lang w:eastAsia="nl-NL"/>
        </w:rPr>
        <w:t>)</w:t>
      </w:r>
    </w:p>
    <w:p w14:paraId="591714AD" w14:textId="77777777" w:rsidR="00FD03FA" w:rsidRPr="009E081D" w:rsidRDefault="291EB922" w:rsidP="3D57BC9F">
      <w:pPr>
        <w:shd w:val="clear" w:color="auto" w:fill="FFFFFF" w:themeFill="background1"/>
        <w:rPr>
          <w:rFonts w:eastAsiaTheme="minorEastAsia"/>
          <w:color w:val="000000"/>
          <w:sz w:val="20"/>
          <w:szCs w:val="20"/>
          <w:lang w:eastAsia="nl-NL"/>
        </w:rPr>
      </w:pPr>
      <w:r w:rsidRPr="3D57BC9F">
        <w:rPr>
          <w:rFonts w:eastAsiaTheme="minorEastAsia"/>
          <w:color w:val="000000" w:themeColor="text1"/>
          <w:sz w:val="20"/>
          <w:szCs w:val="20"/>
          <w:lang w:eastAsia="nl-NL"/>
        </w:rPr>
        <w:t xml:space="preserve">Scholen zijn verplicht een gecertificeerde aandachtfunctionaris huiselijk geweld en kindermishandeling te hebben.  Dit kan een directielid, intern begeleider of een leerkracht zijn. De aandachtfunctionaris heeft een centrale rol in de stappen rond het signaleren en handelen bij vermoedens van huiselijk geweld en kindermishandeling in huiselijke kring én houdt zicht op de procedures en te doorlopen stappen van de meldcode. </w:t>
      </w:r>
    </w:p>
    <w:p w14:paraId="6581146D" w14:textId="51C75279" w:rsidR="00FD03FA" w:rsidRPr="009E081D" w:rsidRDefault="291EB922" w:rsidP="3D57BC9F">
      <w:pPr>
        <w:shd w:val="clear" w:color="auto" w:fill="FFFFFF" w:themeFill="background1"/>
        <w:rPr>
          <w:rFonts w:eastAsiaTheme="minorEastAsia"/>
          <w:color w:val="000000"/>
          <w:sz w:val="20"/>
          <w:szCs w:val="20"/>
          <w:lang w:eastAsia="nl-NL"/>
        </w:rPr>
      </w:pPr>
      <w:r w:rsidRPr="3D57BC9F">
        <w:rPr>
          <w:rFonts w:eastAsiaTheme="minorEastAsia"/>
          <w:color w:val="000000" w:themeColor="text1"/>
          <w:sz w:val="20"/>
          <w:szCs w:val="20"/>
          <w:lang w:eastAsia="nl-NL"/>
        </w:rPr>
        <w:t xml:space="preserve">Hiertoe dient de aandacht functionaris deskundig te zijn in het signaleren, handelen en delen van zorg en op de hoogte te zijn van de werkwijze van </w:t>
      </w:r>
      <w:r w:rsidRPr="3D57BC9F">
        <w:rPr>
          <w:rFonts w:eastAsiaTheme="minorEastAsia"/>
          <w:b/>
          <w:bCs/>
          <w:color w:val="000000" w:themeColor="text1"/>
          <w:sz w:val="20"/>
          <w:szCs w:val="20"/>
          <w:lang w:eastAsia="nl-NL"/>
        </w:rPr>
        <w:t>de meldcode</w:t>
      </w:r>
      <w:r w:rsidRPr="3D57BC9F">
        <w:rPr>
          <w:rFonts w:eastAsiaTheme="minorEastAsia"/>
          <w:color w:val="000000" w:themeColor="text1"/>
          <w:sz w:val="20"/>
          <w:szCs w:val="20"/>
          <w:lang w:eastAsia="nl-NL"/>
        </w:rPr>
        <w:t xml:space="preserve"> en de afspraken binnen de eigen school. De aandachtfunctionaris heeft tevens contact met externe partijen als bijvoorbeeld Veilig thuis.</w:t>
      </w:r>
    </w:p>
    <w:p w14:paraId="23F982CD" w14:textId="77777777" w:rsidR="00FD03FA" w:rsidRPr="009E081D" w:rsidRDefault="00FD03FA" w:rsidP="3D57BC9F">
      <w:pPr>
        <w:shd w:val="clear" w:color="auto" w:fill="FFFFFF" w:themeFill="background1"/>
        <w:rPr>
          <w:rFonts w:eastAsiaTheme="minorEastAsia"/>
          <w:color w:val="000000"/>
          <w:sz w:val="20"/>
          <w:szCs w:val="20"/>
          <w:lang w:eastAsia="nl-NL"/>
        </w:rPr>
      </w:pPr>
    </w:p>
    <w:p w14:paraId="361BA6D9" w14:textId="77777777" w:rsidR="00FD03FA" w:rsidRPr="009E081D" w:rsidRDefault="291EB922" w:rsidP="3D57BC9F">
      <w:pPr>
        <w:rPr>
          <w:rFonts w:eastAsiaTheme="minorEastAsia"/>
          <w:sz w:val="20"/>
          <w:szCs w:val="20"/>
        </w:rPr>
      </w:pPr>
      <w:r w:rsidRPr="3D57BC9F">
        <w:rPr>
          <w:rFonts w:eastAsiaTheme="minorEastAsia"/>
          <w:color w:val="000000" w:themeColor="text1"/>
          <w:sz w:val="20"/>
          <w:szCs w:val="20"/>
          <w:lang w:eastAsia="nl-NL"/>
        </w:rPr>
        <w:t>Door het consequent toepassen van de meldcode zal de vroeg signalering van huiselijk geweld en kindermishandeling verbeteren en worden minder kinderen geconfronteerd met geweld en mishandeling</w:t>
      </w:r>
    </w:p>
    <w:p w14:paraId="49ED49C5" w14:textId="722ACE18" w:rsidR="087F8DB7" w:rsidRPr="00E17D30" w:rsidRDefault="291EB922" w:rsidP="7AC5DCBD">
      <w:pPr>
        <w:spacing w:after="100" w:afterAutospacing="1"/>
        <w:rPr>
          <w:rFonts w:eastAsiaTheme="minorEastAsia"/>
          <w:color w:val="000000"/>
          <w:sz w:val="20"/>
          <w:szCs w:val="20"/>
          <w:lang w:eastAsia="nl-NL"/>
        </w:rPr>
      </w:pPr>
      <w:hyperlink r:id="rId13">
        <w:r w:rsidRPr="7AC5DCBD">
          <w:rPr>
            <w:rFonts w:eastAsiaTheme="minorEastAsia"/>
            <w:color w:val="01689B"/>
            <w:sz w:val="20"/>
            <w:szCs w:val="20"/>
            <w:u w:val="single"/>
            <w:lang w:eastAsia="nl-NL"/>
          </w:rPr>
          <w:t>Uitgebreide informatie over de meldcode huiselijk geweld en kindermishandeling</w:t>
        </w:r>
      </w:hyperlink>
      <w:r w:rsidRPr="7AC5DCBD">
        <w:rPr>
          <w:rFonts w:eastAsiaTheme="minorEastAsia"/>
          <w:color w:val="000000" w:themeColor="text1"/>
          <w:sz w:val="20"/>
          <w:szCs w:val="20"/>
          <w:lang w:eastAsia="nl-NL"/>
        </w:rPr>
        <w:t> vindt u op de website rijksoverheid.nl. Hier vindt u ook informatie over de vijf stappen van de meldcode en het afwegingskader dat met ingang van 1 januari 2019 verplicht is.</w:t>
      </w:r>
    </w:p>
    <w:p w14:paraId="5AD25360" w14:textId="6F83F272" w:rsidR="00C32614" w:rsidRPr="009E081D" w:rsidRDefault="004D2938" w:rsidP="3D57BC9F">
      <w:pPr>
        <w:rPr>
          <w:rFonts w:eastAsiaTheme="minorEastAsia"/>
          <w:b/>
          <w:bCs/>
        </w:rPr>
      </w:pPr>
      <w:r>
        <w:rPr>
          <w:rFonts w:eastAsiaTheme="minorEastAsia"/>
          <w:b/>
          <w:bCs/>
        </w:rPr>
        <w:t>5</w:t>
      </w:r>
      <w:r w:rsidR="252CFD74" w:rsidRPr="3D57BC9F">
        <w:rPr>
          <w:rFonts w:eastAsiaTheme="minorEastAsia"/>
          <w:b/>
          <w:bCs/>
        </w:rPr>
        <w:t>.1 Speelplaats</w:t>
      </w:r>
    </w:p>
    <w:p w14:paraId="06C60276" w14:textId="3A7FF694" w:rsidR="00C32614" w:rsidRPr="00C32614" w:rsidRDefault="252CFD74" w:rsidP="087F8DB7">
      <w:pPr>
        <w:rPr>
          <w:rFonts w:eastAsiaTheme="minorEastAsia"/>
          <w:sz w:val="20"/>
          <w:szCs w:val="20"/>
        </w:rPr>
      </w:pPr>
      <w:r w:rsidRPr="087F8DB7">
        <w:rPr>
          <w:rFonts w:eastAsiaTheme="minorEastAsia"/>
          <w:sz w:val="20"/>
          <w:szCs w:val="20"/>
        </w:rPr>
        <w:t>De speelplaats</w:t>
      </w:r>
      <w:r w:rsidR="5E579692" w:rsidRPr="087F8DB7">
        <w:rPr>
          <w:rFonts w:eastAsiaTheme="minorEastAsia"/>
          <w:sz w:val="20"/>
          <w:szCs w:val="20"/>
        </w:rPr>
        <w:t xml:space="preserve"> </w:t>
      </w:r>
      <w:r w:rsidR="083B5B8A" w:rsidRPr="087F8DB7">
        <w:rPr>
          <w:rFonts w:eastAsiaTheme="minorEastAsia"/>
          <w:sz w:val="20"/>
          <w:szCs w:val="20"/>
        </w:rPr>
        <w:t>aan de voorzijde van het gebouw is deels van school en deels van Gem Vroondaal</w:t>
      </w:r>
      <w:r w:rsidR="3435B472" w:rsidRPr="087F8DB7">
        <w:rPr>
          <w:rFonts w:eastAsiaTheme="minorEastAsia"/>
          <w:sz w:val="20"/>
          <w:szCs w:val="20"/>
        </w:rPr>
        <w:t>/gemeente</w:t>
      </w:r>
      <w:r w:rsidRPr="087F8DB7">
        <w:rPr>
          <w:rFonts w:eastAsiaTheme="minorEastAsia"/>
          <w:sz w:val="20"/>
          <w:szCs w:val="20"/>
        </w:rPr>
        <w:t xml:space="preserve">. </w:t>
      </w:r>
      <w:r w:rsidR="1FCC1CF0" w:rsidRPr="087F8DB7">
        <w:rPr>
          <w:rFonts w:eastAsiaTheme="minorEastAsia"/>
          <w:sz w:val="20"/>
          <w:szCs w:val="20"/>
        </w:rPr>
        <w:t xml:space="preserve">Doordat de speelplaats ook buiten schooltijden openbaar moet zijn voor de buurt, </w:t>
      </w:r>
      <w:r w:rsidR="532E4022" w:rsidRPr="087F8DB7">
        <w:rPr>
          <w:rFonts w:eastAsiaTheme="minorEastAsia"/>
          <w:sz w:val="20"/>
          <w:szCs w:val="20"/>
        </w:rPr>
        <w:t xml:space="preserve">gaat het hek niet op slot. </w:t>
      </w:r>
      <w:r w:rsidR="2081E84E" w:rsidRPr="087F8DB7">
        <w:rPr>
          <w:rFonts w:eastAsiaTheme="minorEastAsia"/>
          <w:sz w:val="20"/>
          <w:szCs w:val="20"/>
        </w:rPr>
        <w:t>Aan de achterzijde van het gebouw is er een speelplaats die vooral gebruikt wordt door de groepen1-2.</w:t>
      </w:r>
    </w:p>
    <w:p w14:paraId="755917B2" w14:textId="66CA3A3B" w:rsidR="00C32614" w:rsidRPr="00C32614" w:rsidRDefault="19C00253" w:rsidP="413BF927">
      <w:pPr>
        <w:rPr>
          <w:rFonts w:eastAsiaTheme="minorEastAsia"/>
          <w:sz w:val="20"/>
          <w:szCs w:val="20"/>
        </w:rPr>
      </w:pPr>
      <w:r w:rsidRPr="413BF927">
        <w:rPr>
          <w:rFonts w:eastAsiaTheme="minorEastAsia"/>
          <w:sz w:val="20"/>
          <w:szCs w:val="20"/>
        </w:rPr>
        <w:t xml:space="preserve">Vanaf 1 augustus </w:t>
      </w:r>
      <w:r w:rsidR="543784F9" w:rsidRPr="413BF927">
        <w:rPr>
          <w:rFonts w:eastAsiaTheme="minorEastAsia"/>
          <w:sz w:val="20"/>
          <w:szCs w:val="20"/>
        </w:rPr>
        <w:t>2020</w:t>
      </w:r>
      <w:r w:rsidRPr="413BF927">
        <w:rPr>
          <w:rFonts w:eastAsiaTheme="minorEastAsia"/>
          <w:sz w:val="20"/>
          <w:szCs w:val="20"/>
        </w:rPr>
        <w:t xml:space="preserve"> is r</w:t>
      </w:r>
      <w:r w:rsidR="252CFD74" w:rsidRPr="413BF927">
        <w:rPr>
          <w:rFonts w:eastAsiaTheme="minorEastAsia"/>
          <w:sz w:val="20"/>
          <w:szCs w:val="20"/>
        </w:rPr>
        <w:t>oken op het schoolplein of in het zicht van de kinderen verboden.</w:t>
      </w:r>
    </w:p>
    <w:p w14:paraId="25B28A04" w14:textId="77777777" w:rsidR="00A3453B" w:rsidRDefault="00A3453B" w:rsidP="3D57BC9F">
      <w:pPr>
        <w:rPr>
          <w:rFonts w:eastAsiaTheme="minorEastAsia"/>
          <w:sz w:val="20"/>
          <w:szCs w:val="20"/>
        </w:rPr>
      </w:pPr>
    </w:p>
    <w:p w14:paraId="75EEF5A8" w14:textId="70C9B548" w:rsidR="00C32614" w:rsidRPr="00A3453B" w:rsidRDefault="004D2938" w:rsidP="3D57BC9F">
      <w:pPr>
        <w:rPr>
          <w:rFonts w:eastAsiaTheme="minorEastAsia"/>
          <w:b/>
          <w:bCs/>
        </w:rPr>
      </w:pPr>
      <w:r>
        <w:rPr>
          <w:rFonts w:eastAsiaTheme="minorEastAsia"/>
          <w:b/>
          <w:bCs/>
        </w:rPr>
        <w:t>5</w:t>
      </w:r>
      <w:r w:rsidR="252CFD74" w:rsidRPr="3D57BC9F">
        <w:rPr>
          <w:rFonts w:eastAsiaTheme="minorEastAsia"/>
          <w:b/>
          <w:bCs/>
        </w:rPr>
        <w:t>.2 Eten en drinken</w:t>
      </w:r>
    </w:p>
    <w:p w14:paraId="6B5320BF" w14:textId="3215B7A4" w:rsidR="00C32614" w:rsidRPr="00C32614" w:rsidRDefault="252CFD74" w:rsidP="732B72BD">
      <w:pPr>
        <w:rPr>
          <w:rFonts w:eastAsiaTheme="minorEastAsia"/>
          <w:sz w:val="20"/>
          <w:szCs w:val="20"/>
        </w:rPr>
      </w:pPr>
      <w:r w:rsidRPr="732B72BD">
        <w:rPr>
          <w:rFonts w:eastAsiaTheme="minorEastAsia"/>
          <w:sz w:val="20"/>
          <w:szCs w:val="20"/>
        </w:rPr>
        <w:t xml:space="preserve">‘s Morgens kunnen de kinderen iets te eten en drinken meebrengen, graag voorzien van naam. Alleen een gezond tussendoortje (bijvoorbeeld fruit, groente of een boterham) is toegestaan. De drankjes (geen koolzuurhoudende) kunnen het beste in een beker worden meegegeven. Voor de middagpauze </w:t>
      </w:r>
      <w:r w:rsidR="56B4C111" w:rsidRPr="732B72BD">
        <w:rPr>
          <w:rFonts w:eastAsiaTheme="minorEastAsia"/>
          <w:sz w:val="20"/>
          <w:szCs w:val="20"/>
        </w:rPr>
        <w:t xml:space="preserve">geldt hetzelfde. </w:t>
      </w:r>
    </w:p>
    <w:p w14:paraId="69CEF924" w14:textId="77777777" w:rsidR="00A3453B" w:rsidRDefault="00A3453B" w:rsidP="3D57BC9F">
      <w:pPr>
        <w:rPr>
          <w:rFonts w:eastAsiaTheme="minorEastAsia"/>
          <w:sz w:val="20"/>
          <w:szCs w:val="20"/>
        </w:rPr>
      </w:pPr>
    </w:p>
    <w:p w14:paraId="51C208DB" w14:textId="7F1FB5B7" w:rsidR="00C32614" w:rsidRPr="009E081D" w:rsidRDefault="004D2938" w:rsidP="087F8DB7">
      <w:pPr>
        <w:rPr>
          <w:rFonts w:eastAsiaTheme="minorEastAsia"/>
          <w:b/>
          <w:bCs/>
        </w:rPr>
      </w:pPr>
      <w:r w:rsidRPr="087F8DB7">
        <w:rPr>
          <w:rFonts w:eastAsiaTheme="minorEastAsia"/>
          <w:b/>
          <w:bCs/>
        </w:rPr>
        <w:t>5</w:t>
      </w:r>
      <w:r w:rsidR="252CFD74" w:rsidRPr="087F8DB7">
        <w:rPr>
          <w:rFonts w:eastAsiaTheme="minorEastAsia"/>
          <w:b/>
          <w:bCs/>
        </w:rPr>
        <w:t>.3 Gevonden voorwerpen</w:t>
      </w:r>
    </w:p>
    <w:p w14:paraId="6F1C1CD2" w14:textId="057FDC42" w:rsidR="00C32614" w:rsidRPr="00C32614" w:rsidRDefault="252CFD74" w:rsidP="087F8DB7">
      <w:pPr>
        <w:rPr>
          <w:rFonts w:eastAsiaTheme="minorEastAsia"/>
          <w:color w:val="70AD47" w:themeColor="accent6"/>
          <w:sz w:val="20"/>
          <w:szCs w:val="20"/>
        </w:rPr>
      </w:pPr>
      <w:r w:rsidRPr="087F8DB7">
        <w:rPr>
          <w:rFonts w:eastAsiaTheme="minorEastAsia"/>
          <w:sz w:val="20"/>
          <w:szCs w:val="20"/>
        </w:rPr>
        <w:lastRenderedPageBreak/>
        <w:t xml:space="preserve">Gevonden voorwerpen worden bewaard bij de </w:t>
      </w:r>
      <w:r w:rsidR="5B7D9D16" w:rsidRPr="087F8DB7">
        <w:rPr>
          <w:rFonts w:eastAsiaTheme="minorEastAsia"/>
          <w:sz w:val="20"/>
          <w:szCs w:val="20"/>
        </w:rPr>
        <w:t>conciërge</w:t>
      </w:r>
      <w:r w:rsidRPr="087F8DB7">
        <w:rPr>
          <w:rFonts w:eastAsiaTheme="minorEastAsia"/>
          <w:sz w:val="20"/>
          <w:szCs w:val="20"/>
        </w:rPr>
        <w:t xml:space="preserve">. Informeert u daar wanneer u iets mist. </w:t>
      </w:r>
      <w:r w:rsidR="12FC185D" w:rsidRPr="087F8DB7">
        <w:rPr>
          <w:rFonts w:eastAsiaTheme="minorEastAsia"/>
          <w:sz w:val="20"/>
          <w:szCs w:val="20"/>
        </w:rPr>
        <w:t xml:space="preserve">Gevonden voorwerpen blijven 2 weken bij de </w:t>
      </w:r>
      <w:r w:rsidR="455802E8" w:rsidRPr="087F8DB7">
        <w:rPr>
          <w:rFonts w:eastAsiaTheme="minorEastAsia"/>
          <w:sz w:val="20"/>
          <w:szCs w:val="20"/>
        </w:rPr>
        <w:t>conciërge</w:t>
      </w:r>
      <w:r w:rsidR="12FC185D" w:rsidRPr="087F8DB7">
        <w:rPr>
          <w:rFonts w:eastAsiaTheme="minorEastAsia"/>
          <w:sz w:val="20"/>
          <w:szCs w:val="20"/>
        </w:rPr>
        <w:t xml:space="preserve"> en worden </w:t>
      </w:r>
      <w:r w:rsidR="7A056B26" w:rsidRPr="087F8DB7">
        <w:rPr>
          <w:rFonts w:eastAsiaTheme="minorEastAsia"/>
          <w:sz w:val="20"/>
          <w:szCs w:val="20"/>
        </w:rPr>
        <w:t xml:space="preserve">dan </w:t>
      </w:r>
      <w:r w:rsidR="12FC185D" w:rsidRPr="087F8DB7">
        <w:rPr>
          <w:rFonts w:eastAsiaTheme="minorEastAsia"/>
          <w:sz w:val="20"/>
          <w:szCs w:val="20"/>
        </w:rPr>
        <w:t xml:space="preserve">opgeruimd. </w:t>
      </w:r>
      <w:r w:rsidR="4A9540EE" w:rsidRPr="087F8DB7">
        <w:rPr>
          <w:rFonts w:eastAsiaTheme="minorEastAsia"/>
          <w:sz w:val="20"/>
          <w:szCs w:val="20"/>
        </w:rPr>
        <w:t xml:space="preserve">Gymspullen blijven </w:t>
      </w:r>
      <w:r w:rsidR="63CC5C76" w:rsidRPr="087F8DB7">
        <w:rPr>
          <w:rFonts w:eastAsiaTheme="minorEastAsia"/>
          <w:sz w:val="20"/>
          <w:szCs w:val="20"/>
        </w:rPr>
        <w:t>bij de gymleerk</w:t>
      </w:r>
      <w:r w:rsidR="16284702" w:rsidRPr="087F8DB7">
        <w:rPr>
          <w:rFonts w:eastAsiaTheme="minorEastAsia"/>
          <w:sz w:val="20"/>
          <w:szCs w:val="20"/>
        </w:rPr>
        <w:t>r</w:t>
      </w:r>
      <w:r w:rsidR="63CC5C76" w:rsidRPr="087F8DB7">
        <w:rPr>
          <w:rFonts w:eastAsiaTheme="minorEastAsia"/>
          <w:sz w:val="20"/>
          <w:szCs w:val="20"/>
        </w:rPr>
        <w:t xml:space="preserve">acht. </w:t>
      </w:r>
      <w:r w:rsidR="59B331E7" w:rsidRPr="087F8DB7">
        <w:rPr>
          <w:rFonts w:eastAsiaTheme="minorEastAsia"/>
          <w:sz w:val="20"/>
          <w:szCs w:val="20"/>
        </w:rPr>
        <w:t xml:space="preserve">Spullen die nog </w:t>
      </w:r>
      <w:r w:rsidR="6AF2C661" w:rsidRPr="087F8DB7">
        <w:rPr>
          <w:rFonts w:eastAsiaTheme="minorEastAsia"/>
          <w:sz w:val="20"/>
          <w:szCs w:val="20"/>
        </w:rPr>
        <w:t>achterblijven worden</w:t>
      </w:r>
      <w:r w:rsidR="3BE780DD" w:rsidRPr="087F8DB7">
        <w:rPr>
          <w:rFonts w:eastAsiaTheme="minorEastAsia"/>
          <w:sz w:val="20"/>
          <w:szCs w:val="20"/>
        </w:rPr>
        <w:t>,</w:t>
      </w:r>
      <w:r w:rsidR="6AF2C661" w:rsidRPr="087F8DB7">
        <w:rPr>
          <w:rFonts w:eastAsiaTheme="minorEastAsia"/>
          <w:sz w:val="20"/>
          <w:szCs w:val="20"/>
        </w:rPr>
        <w:t xml:space="preserve"> afhankelijk van de staat</w:t>
      </w:r>
      <w:r w:rsidR="06457DFD" w:rsidRPr="087F8DB7">
        <w:rPr>
          <w:rFonts w:eastAsiaTheme="minorEastAsia"/>
          <w:sz w:val="20"/>
          <w:szCs w:val="20"/>
        </w:rPr>
        <w:t>, naar een kringloopwinkel gebracht of weggegooid.</w:t>
      </w:r>
      <w:r w:rsidR="44C7D658" w:rsidRPr="087F8DB7">
        <w:rPr>
          <w:rFonts w:eastAsiaTheme="minorEastAsia"/>
          <w:sz w:val="20"/>
          <w:szCs w:val="20"/>
        </w:rPr>
        <w:t xml:space="preserve"> Verloren voorwerpen kunnen nooit worden verhaald op de school, aangezien ze onder de eigen verantwoordelijkheid vallen.</w:t>
      </w:r>
      <w:r w:rsidR="26537CCA" w:rsidRPr="087F8DB7">
        <w:rPr>
          <w:rFonts w:eastAsiaTheme="minorEastAsia"/>
          <w:sz w:val="20"/>
          <w:szCs w:val="20"/>
        </w:rPr>
        <w:t xml:space="preserve"> Het is sterk aan te raden om bezittingen van uw kind te voorzien van hun naam.</w:t>
      </w:r>
    </w:p>
    <w:p w14:paraId="7641A75B" w14:textId="77777777" w:rsidR="00A3453B" w:rsidRDefault="00A3453B" w:rsidP="087F8DB7">
      <w:pPr>
        <w:rPr>
          <w:rFonts w:eastAsiaTheme="minorEastAsia"/>
          <w:color w:val="70AD47" w:themeColor="accent6"/>
          <w:sz w:val="20"/>
          <w:szCs w:val="20"/>
        </w:rPr>
      </w:pPr>
    </w:p>
    <w:p w14:paraId="248A919D" w14:textId="3A0B9F6D" w:rsidR="00C32614" w:rsidRPr="00A3453B" w:rsidRDefault="004D2938" w:rsidP="087F8DB7">
      <w:pPr>
        <w:rPr>
          <w:rFonts w:eastAsiaTheme="minorEastAsia"/>
          <w:b/>
          <w:bCs/>
        </w:rPr>
      </w:pPr>
      <w:r w:rsidRPr="087F8DB7">
        <w:rPr>
          <w:rFonts w:eastAsiaTheme="minorEastAsia"/>
          <w:b/>
          <w:bCs/>
        </w:rPr>
        <w:t>5</w:t>
      </w:r>
      <w:r w:rsidR="252CFD74" w:rsidRPr="087F8DB7">
        <w:rPr>
          <w:rFonts w:eastAsiaTheme="minorEastAsia"/>
          <w:b/>
          <w:bCs/>
        </w:rPr>
        <w:t>.4 Vernielingen</w:t>
      </w:r>
    </w:p>
    <w:p w14:paraId="00EA5DC3" w14:textId="0C5E1920" w:rsidR="00C32614" w:rsidRPr="00A3453B" w:rsidRDefault="252CFD74" w:rsidP="087F8DB7">
      <w:pPr>
        <w:rPr>
          <w:rFonts w:ascii="Calibri" w:eastAsia="Calibri" w:hAnsi="Calibri" w:cs="Calibri"/>
          <w:color w:val="000000" w:themeColor="text1"/>
          <w:sz w:val="20"/>
          <w:szCs w:val="20"/>
        </w:rPr>
      </w:pPr>
      <w:r w:rsidRPr="087F8DB7">
        <w:rPr>
          <w:rFonts w:eastAsiaTheme="minorEastAsia"/>
          <w:sz w:val="20"/>
          <w:szCs w:val="20"/>
        </w:rPr>
        <w:t>Schooleigendommen die door de kinderen met opzet kapot worden gemaakt, moeten door henzelf worden betaald</w:t>
      </w:r>
      <w:r w:rsidR="444AD494" w:rsidRPr="087F8DB7">
        <w:rPr>
          <w:rFonts w:eastAsiaTheme="minorEastAsia"/>
          <w:sz w:val="20"/>
          <w:szCs w:val="20"/>
        </w:rPr>
        <w:t xml:space="preserve"> (Opzet kan ook betekenen, te wild of lomp gedrag wat leidt tot vernieling.)</w:t>
      </w:r>
      <w:r w:rsidRPr="087F8DB7">
        <w:rPr>
          <w:rFonts w:eastAsiaTheme="minorEastAsia"/>
          <w:sz w:val="20"/>
          <w:szCs w:val="20"/>
        </w:rPr>
        <w:t>. We denken hierbij aan potloden, vulpennen, linialen,</w:t>
      </w:r>
      <w:r w:rsidR="151B18AE" w:rsidRPr="087F8DB7">
        <w:rPr>
          <w:rFonts w:eastAsiaTheme="minorEastAsia"/>
          <w:sz w:val="20"/>
          <w:szCs w:val="20"/>
        </w:rPr>
        <w:t xml:space="preserve"> </w:t>
      </w:r>
      <w:r w:rsidRPr="087F8DB7">
        <w:rPr>
          <w:rFonts w:eastAsiaTheme="minorEastAsia"/>
          <w:sz w:val="20"/>
          <w:szCs w:val="20"/>
        </w:rPr>
        <w:t>etc. Hierdoor hopen we de kinderen meer verantwoordelijkheidsgevoel bij te brengen voor eigen en andermans bezittingen.</w:t>
      </w:r>
      <w:r w:rsidR="15DE934A" w:rsidRPr="087F8DB7">
        <w:rPr>
          <w:rFonts w:eastAsiaTheme="minorEastAsia"/>
          <w:sz w:val="20"/>
          <w:szCs w:val="20"/>
        </w:rPr>
        <w:t xml:space="preserve"> </w:t>
      </w:r>
    </w:p>
    <w:p w14:paraId="5AD793DA" w14:textId="032C1D2C" w:rsidR="00C32614" w:rsidRPr="00A3453B" w:rsidRDefault="093022C5" w:rsidP="087F8DB7">
      <w:pPr>
        <w:rPr>
          <w:rFonts w:ascii="Calibri" w:eastAsia="Calibri" w:hAnsi="Calibri" w:cs="Calibri"/>
          <w:color w:val="70AD47" w:themeColor="accent6"/>
          <w:sz w:val="20"/>
          <w:szCs w:val="20"/>
        </w:rPr>
      </w:pPr>
      <w:r w:rsidRPr="5E86AA17">
        <w:rPr>
          <w:rFonts w:ascii="Calibri" w:eastAsia="Calibri" w:hAnsi="Calibri" w:cs="Calibri"/>
          <w:sz w:val="20"/>
          <w:szCs w:val="20"/>
        </w:rPr>
        <w:t>De leerlingen van groep 5 tot en met 8 krijgen een persoonlijke laptop die ze hun hele schoolloopbaan moeten gebruiken. Deze laptops gaan mee naar de volgende groep en blijven gebonden aan de leerling. We geloven dat deze verandering zorgt voor minder beschadigde apparaten, maar ook een positieve en verantwoordelijke houding ten opzichte van bezittingen stimuleert. Bij beschadigingen toegebracht door onzorgvuldig gebruik of moedwillige vernieling stellen we u op de hoogte en zullen we de te maken kosten in rekening brengen.</w:t>
      </w:r>
    </w:p>
    <w:p w14:paraId="485663CB" w14:textId="742F7E85" w:rsidR="5E86AA17" w:rsidRDefault="5E86AA17" w:rsidP="5E86AA17">
      <w:pPr>
        <w:rPr>
          <w:rFonts w:ascii="Calibri" w:eastAsia="Calibri" w:hAnsi="Calibri" w:cs="Calibri"/>
          <w:sz w:val="20"/>
          <w:szCs w:val="20"/>
        </w:rPr>
      </w:pPr>
    </w:p>
    <w:p w14:paraId="08665902" w14:textId="62808FE4" w:rsidR="00C32614" w:rsidRPr="00A3453B" w:rsidRDefault="47214028" w:rsidP="2C48D00C">
      <w:pPr>
        <w:rPr>
          <w:rFonts w:eastAsiaTheme="minorEastAsia"/>
          <w:b/>
          <w:bCs/>
        </w:rPr>
      </w:pPr>
      <w:r w:rsidRPr="2C48D00C">
        <w:rPr>
          <w:rFonts w:eastAsiaTheme="minorEastAsia"/>
          <w:sz w:val="20"/>
          <w:szCs w:val="20"/>
        </w:rPr>
        <w:t xml:space="preserve"> </w:t>
      </w:r>
      <w:r w:rsidR="42482473" w:rsidRPr="2C48D00C">
        <w:rPr>
          <w:rFonts w:eastAsiaTheme="minorEastAsia"/>
          <w:b/>
          <w:bCs/>
        </w:rPr>
        <w:t>5</w:t>
      </w:r>
      <w:r w:rsidR="73AD8A5A" w:rsidRPr="2C48D00C">
        <w:rPr>
          <w:rFonts w:eastAsiaTheme="minorEastAsia"/>
          <w:b/>
          <w:bCs/>
        </w:rPr>
        <w:t>.5 Meenemen van spullen</w:t>
      </w:r>
      <w:r w:rsidR="17996DFE" w:rsidRPr="2C48D00C">
        <w:rPr>
          <w:rFonts w:eastAsiaTheme="minorEastAsia"/>
          <w:b/>
          <w:bCs/>
        </w:rPr>
        <w:t>/ sieraden ed.</w:t>
      </w:r>
    </w:p>
    <w:p w14:paraId="59715A85" w14:textId="1713ED3D" w:rsidR="00C32614" w:rsidRPr="00C32614" w:rsidRDefault="14777B7B" w:rsidP="2C48D00C">
      <w:pPr>
        <w:rPr>
          <w:rFonts w:eastAsiaTheme="minorEastAsia"/>
          <w:sz w:val="20"/>
          <w:szCs w:val="20"/>
        </w:rPr>
      </w:pPr>
      <w:r w:rsidRPr="2C48D00C">
        <w:rPr>
          <w:rFonts w:eastAsiaTheme="minorEastAsia"/>
          <w:sz w:val="20"/>
          <w:szCs w:val="20"/>
        </w:rPr>
        <w:t>Kinderen laten graag speelgoed, knuffels en boeken in de groep zien. Als kinderen spullen meenemen en er gebeurt iets mee, dan kan de school hiervoor niet aansprakelijk worden gesteld.</w:t>
      </w:r>
      <w:r w:rsidR="038A3E88" w:rsidRPr="2C48D00C">
        <w:rPr>
          <w:rFonts w:eastAsiaTheme="minorEastAsia"/>
          <w:sz w:val="20"/>
          <w:szCs w:val="20"/>
        </w:rPr>
        <w:t xml:space="preserve"> Dit geldt ook voor sieraden, deze moeten worden afgedaan voor de gymles. Spullen die in bewaring worden gegeven aan de leerkracht </w:t>
      </w:r>
      <w:r w:rsidR="48F3DB60" w:rsidRPr="2C48D00C">
        <w:rPr>
          <w:rFonts w:eastAsiaTheme="minorEastAsia"/>
          <w:sz w:val="20"/>
          <w:szCs w:val="20"/>
        </w:rPr>
        <w:t>vallen niet onder de aansprakelijkheid van de school. Dus houdt waardevolle spullen thuis.</w:t>
      </w:r>
      <w:r w:rsidR="1768F743" w:rsidRPr="2C48D00C">
        <w:rPr>
          <w:rFonts w:eastAsiaTheme="minorEastAsia"/>
          <w:sz w:val="20"/>
          <w:szCs w:val="20"/>
        </w:rPr>
        <w:t xml:space="preserve"> Want het in b</w:t>
      </w:r>
      <w:r w:rsidR="71D594F1" w:rsidRPr="2C48D00C">
        <w:rPr>
          <w:rFonts w:eastAsiaTheme="minorEastAsia"/>
          <w:sz w:val="20"/>
          <w:szCs w:val="20"/>
        </w:rPr>
        <w:t>e</w:t>
      </w:r>
      <w:r w:rsidR="1768F743" w:rsidRPr="2C48D00C">
        <w:rPr>
          <w:rFonts w:eastAsiaTheme="minorEastAsia"/>
          <w:sz w:val="20"/>
          <w:szCs w:val="20"/>
        </w:rPr>
        <w:t xml:space="preserve">waring nemen van spullen van uw kind is altijd op eigen risico van u als ouder. </w:t>
      </w:r>
      <w:r w:rsidR="4D732514" w:rsidRPr="2C48D00C">
        <w:rPr>
          <w:rFonts w:eastAsiaTheme="minorEastAsia"/>
          <w:sz w:val="20"/>
          <w:szCs w:val="20"/>
        </w:rPr>
        <w:t>Wij kunnen niet aansprakelijk worden gesteld bij diefstal of kwijtraken van spullen.</w:t>
      </w:r>
      <w:r w:rsidR="4A3C31FF" w:rsidRPr="2C48D00C">
        <w:rPr>
          <w:rFonts w:eastAsiaTheme="minorEastAsia"/>
          <w:sz w:val="20"/>
          <w:szCs w:val="20"/>
        </w:rPr>
        <w:t xml:space="preserve"> Wij nemen geen waardevolle spullen in bewaring.</w:t>
      </w:r>
    </w:p>
    <w:p w14:paraId="679C579A" w14:textId="77777777" w:rsidR="00A3453B" w:rsidRDefault="00A3453B" w:rsidP="0DDB245D">
      <w:pPr>
        <w:rPr>
          <w:rFonts w:eastAsiaTheme="minorEastAsia"/>
          <w:color w:val="FF0000"/>
          <w:sz w:val="20"/>
          <w:szCs w:val="20"/>
        </w:rPr>
      </w:pPr>
    </w:p>
    <w:p w14:paraId="0B3E20FD" w14:textId="38D7A41E" w:rsidR="00EB085B" w:rsidRDefault="004D2938" w:rsidP="296C949E">
      <w:pPr>
        <w:spacing w:line="259" w:lineRule="auto"/>
        <w:rPr>
          <w:rFonts w:eastAsiaTheme="minorEastAsia"/>
          <w:color w:val="000000" w:themeColor="text1"/>
          <w:sz w:val="20"/>
          <w:szCs w:val="20"/>
        </w:rPr>
      </w:pPr>
      <w:r w:rsidRPr="296C949E">
        <w:rPr>
          <w:rFonts w:eastAsiaTheme="minorEastAsia"/>
          <w:b/>
          <w:bCs/>
        </w:rPr>
        <w:t>5</w:t>
      </w:r>
      <w:r w:rsidR="252CFD74" w:rsidRPr="296C949E">
        <w:rPr>
          <w:rFonts w:eastAsiaTheme="minorEastAsia"/>
          <w:b/>
          <w:bCs/>
        </w:rPr>
        <w:t>.6 Mobiele telefoons</w:t>
      </w:r>
      <w:r w:rsidR="3D57BC9F" w:rsidRPr="296C949E">
        <w:rPr>
          <w:rFonts w:eastAsiaTheme="minorEastAsia"/>
          <w:b/>
          <w:bCs/>
        </w:rPr>
        <w:t>/ smartwatch</w:t>
      </w:r>
      <w:r>
        <w:br/>
      </w:r>
      <w:r w:rsidR="4F35EB26" w:rsidRPr="296C949E">
        <w:rPr>
          <w:rFonts w:eastAsiaTheme="minorEastAsia"/>
          <w:color w:val="000000" w:themeColor="text1"/>
          <w:sz w:val="20"/>
          <w:szCs w:val="20"/>
        </w:rPr>
        <w:t>Vanaf 1 augustus 2024 is het gebruik van mobiele telefoons*</w:t>
      </w:r>
      <w:r w:rsidR="00BE3364" w:rsidRPr="296C949E">
        <w:rPr>
          <w:rFonts w:eastAsiaTheme="minorEastAsia"/>
          <w:color w:val="000000" w:themeColor="text1"/>
          <w:sz w:val="20"/>
          <w:szCs w:val="20"/>
          <w:vertAlign w:val="superscript"/>
        </w:rPr>
        <w:t>1</w:t>
      </w:r>
      <w:r w:rsidR="4F35EB26" w:rsidRPr="296C949E">
        <w:rPr>
          <w:rFonts w:eastAsiaTheme="minorEastAsia"/>
          <w:color w:val="000000" w:themeColor="text1"/>
          <w:sz w:val="20"/>
          <w:szCs w:val="20"/>
        </w:rPr>
        <w:t xml:space="preserve"> niet meer toegestaan in het basisonderwijs. SCOH heeft met de invoering van deze wetgeving besloten om de mobiele telefoon in de school, en daarmee </w:t>
      </w:r>
      <w:r w:rsidR="6E552FE6" w:rsidRPr="296C949E">
        <w:rPr>
          <w:rFonts w:eastAsiaTheme="minorEastAsia"/>
          <w:color w:val="000000" w:themeColor="text1"/>
          <w:sz w:val="20"/>
          <w:szCs w:val="20"/>
        </w:rPr>
        <w:t>ook</w:t>
      </w:r>
      <w:r w:rsidR="4F35EB26" w:rsidRPr="296C949E">
        <w:rPr>
          <w:rFonts w:eastAsiaTheme="minorEastAsia"/>
          <w:color w:val="000000" w:themeColor="text1"/>
          <w:sz w:val="20"/>
          <w:szCs w:val="20"/>
        </w:rPr>
        <w:t xml:space="preserve"> in de klaslokalen, te verbieden. Deze maatregel is tweeledig genomen:</w:t>
      </w:r>
    </w:p>
    <w:p w14:paraId="4CD9BAA0" w14:textId="165F2F58" w:rsidR="00EB085B" w:rsidRDefault="4F35EB26" w:rsidP="296C949E">
      <w:pPr>
        <w:pStyle w:val="Lijstalinea"/>
        <w:numPr>
          <w:ilvl w:val="0"/>
          <w:numId w:val="31"/>
        </w:numPr>
        <w:spacing w:line="259" w:lineRule="auto"/>
        <w:rPr>
          <w:rFonts w:eastAsiaTheme="minorEastAsia"/>
          <w:color w:val="000000" w:themeColor="text1"/>
          <w:sz w:val="20"/>
          <w:szCs w:val="20"/>
        </w:rPr>
      </w:pPr>
      <w:r w:rsidRPr="296C949E">
        <w:rPr>
          <w:rFonts w:eastAsiaTheme="minorEastAsia"/>
          <w:color w:val="000000" w:themeColor="text1"/>
          <w:sz w:val="20"/>
          <w:szCs w:val="20"/>
        </w:rPr>
        <w:t xml:space="preserve">Mobiele telefoons in de klas leiden de leerlingen te veel af. Dit gaat ten koste van hun aandacht voor de les en de sociale interactie met klasgenoten. </w:t>
      </w:r>
      <w:r w:rsidR="099F9130" w:rsidRPr="296C949E">
        <w:rPr>
          <w:rFonts w:eastAsiaTheme="minorEastAsia"/>
          <w:color w:val="000000" w:themeColor="text1"/>
          <w:sz w:val="20"/>
          <w:szCs w:val="20"/>
        </w:rPr>
        <w:t>Ook</w:t>
      </w:r>
      <w:r w:rsidRPr="296C949E">
        <w:rPr>
          <w:rFonts w:eastAsiaTheme="minorEastAsia"/>
          <w:color w:val="000000" w:themeColor="text1"/>
          <w:sz w:val="20"/>
          <w:szCs w:val="20"/>
        </w:rPr>
        <w:t xml:space="preserve"> stoort het de leerkracht tijdens het lesgeven.</w:t>
      </w:r>
    </w:p>
    <w:p w14:paraId="7FB7BA43" w14:textId="077C7679" w:rsidR="74F005C7" w:rsidRPr="00EB085B" w:rsidRDefault="4F35EB26" w:rsidP="00D97255">
      <w:pPr>
        <w:pStyle w:val="Lijstalinea"/>
        <w:numPr>
          <w:ilvl w:val="0"/>
          <w:numId w:val="31"/>
        </w:numPr>
        <w:spacing w:line="259" w:lineRule="auto"/>
        <w:rPr>
          <w:rFonts w:eastAsiaTheme="minorEastAsia"/>
          <w:color w:val="000000" w:themeColor="text1"/>
          <w:sz w:val="20"/>
          <w:szCs w:val="20"/>
        </w:rPr>
      </w:pPr>
      <w:r w:rsidRPr="00EB085B">
        <w:rPr>
          <w:rFonts w:eastAsiaTheme="minorEastAsia"/>
          <w:color w:val="000000" w:themeColor="text1"/>
          <w:sz w:val="20"/>
          <w:szCs w:val="20"/>
        </w:rPr>
        <w:t>Geschat wordt dat 40% van de leerlingen op enig moment in hun leven te maken heeft gehad met cyberpesten. Door mobiele telefoons te verbieden, kunnen scholen de mogelijkheden en kansen op cyberpesten verkleinen.</w:t>
      </w:r>
    </w:p>
    <w:p w14:paraId="1C6F6452" w14:textId="57D96E94" w:rsidR="74F005C7" w:rsidRDefault="4F35EB26" w:rsidP="2C48D00C">
      <w:pPr>
        <w:spacing w:before="240" w:after="240"/>
        <w:rPr>
          <w:rFonts w:eastAsiaTheme="minorEastAsia"/>
          <w:color w:val="000000" w:themeColor="text1"/>
          <w:sz w:val="20"/>
          <w:szCs w:val="20"/>
        </w:rPr>
      </w:pPr>
      <w:r w:rsidRPr="2C48D00C">
        <w:rPr>
          <w:rFonts w:eastAsiaTheme="minorEastAsia"/>
          <w:color w:val="000000" w:themeColor="text1"/>
          <w:sz w:val="20"/>
          <w:szCs w:val="20"/>
        </w:rPr>
        <w:t>Kortom, met het verbod verwacht SCOH dat leerlingen zich beter kunnen concentreren, socialer worden en de sociale veiligheid van haar leerlingen wordt verbeterd. SCOH vindt het belangrijk om stichtingbreed hetzelfde beleid te hanteren.</w:t>
      </w:r>
    </w:p>
    <w:p w14:paraId="3F40D109" w14:textId="48718D2F" w:rsidR="74F005C7" w:rsidRDefault="4F35EB26" w:rsidP="296C949E">
      <w:pPr>
        <w:spacing w:before="240" w:after="240"/>
        <w:rPr>
          <w:rFonts w:eastAsiaTheme="minorEastAsia"/>
          <w:color w:val="000000" w:themeColor="text1"/>
          <w:sz w:val="20"/>
          <w:szCs w:val="20"/>
        </w:rPr>
      </w:pPr>
      <w:r w:rsidRPr="296C949E">
        <w:rPr>
          <w:rFonts w:eastAsiaTheme="minorEastAsia"/>
          <w:i/>
          <w:iCs/>
          <w:color w:val="000000" w:themeColor="text1"/>
          <w:sz w:val="20"/>
          <w:szCs w:val="20"/>
        </w:rPr>
        <w:t>Het beleid</w:t>
      </w:r>
      <w:r>
        <w:br/>
      </w:r>
      <w:r w:rsidRPr="296C949E">
        <w:rPr>
          <w:rFonts w:eastAsiaTheme="minorEastAsia"/>
          <w:color w:val="000000" w:themeColor="text1"/>
          <w:sz w:val="20"/>
          <w:szCs w:val="20"/>
        </w:rPr>
        <w:t>Op de scholen van SCOH is het gebruik van een mobiele telefoon binnen het schoolgebouw en bij buitenschoolse activiteiten niet toegestaan. Dit geldt ook op het schoolplein.</w:t>
      </w:r>
      <w:r>
        <w:br/>
      </w:r>
      <w:r w:rsidRPr="296C949E">
        <w:rPr>
          <w:rFonts w:eastAsiaTheme="minorEastAsia"/>
          <w:color w:val="000000" w:themeColor="text1"/>
          <w:sz w:val="20"/>
          <w:szCs w:val="20"/>
        </w:rPr>
        <w:t xml:space="preserve">Kinderen mogen, </w:t>
      </w:r>
      <w:bookmarkStart w:id="12" w:name="_Int_itAfug68"/>
      <w:r w:rsidRPr="296C949E">
        <w:rPr>
          <w:rFonts w:eastAsiaTheme="minorEastAsia"/>
          <w:color w:val="000000" w:themeColor="text1"/>
          <w:sz w:val="20"/>
          <w:szCs w:val="20"/>
        </w:rPr>
        <w:t>indien</w:t>
      </w:r>
      <w:bookmarkEnd w:id="12"/>
      <w:r w:rsidRPr="296C949E">
        <w:rPr>
          <w:rFonts w:eastAsiaTheme="minorEastAsia"/>
          <w:color w:val="000000" w:themeColor="text1"/>
          <w:sz w:val="20"/>
          <w:szCs w:val="20"/>
        </w:rPr>
        <w:t xml:space="preserve"> ouders dat noodzakelijk vinden, bijvoorbeeld omdat kinderen verder van school wonen of na school zelfstandig naar een andere activiteit gaan, een mobiele telefoon meenemen naar school. Wij adviseren echter om geen mobiele telefoons en andere devices mee te nemen/geven naar school.</w:t>
      </w:r>
      <w:r>
        <w:br/>
      </w:r>
      <w:r w:rsidRPr="296C949E">
        <w:rPr>
          <w:rFonts w:eastAsiaTheme="minorEastAsia"/>
          <w:color w:val="000000" w:themeColor="text1"/>
          <w:sz w:val="20"/>
          <w:szCs w:val="20"/>
        </w:rPr>
        <w:t>Mocht een leerling wel een mobiele telefoon bij zich hebben dan wordt deze, zodra de leerling op school is, uitgeschakeld en bewaard in de schooltas van de leerling. De school is niet aansprakelijk voor schade en/of diefstal.</w:t>
      </w:r>
    </w:p>
    <w:p w14:paraId="33148259" w14:textId="65106B8B" w:rsidR="74F005C7" w:rsidRDefault="4F35EB26" w:rsidP="2C48D00C">
      <w:pPr>
        <w:spacing w:before="240" w:after="240"/>
        <w:rPr>
          <w:rFonts w:eastAsiaTheme="minorEastAsia"/>
          <w:color w:val="000000" w:themeColor="text1"/>
          <w:sz w:val="20"/>
          <w:szCs w:val="20"/>
        </w:rPr>
      </w:pPr>
      <w:r w:rsidRPr="00A10C82">
        <w:rPr>
          <w:rFonts w:eastAsiaTheme="minorEastAsia"/>
          <w:i/>
          <w:iCs/>
          <w:color w:val="000000" w:themeColor="text1"/>
          <w:sz w:val="20"/>
          <w:szCs w:val="20"/>
        </w:rPr>
        <w:t>Uitzonderingen</w:t>
      </w:r>
      <w:r w:rsidR="00A90BFB">
        <w:rPr>
          <w:rFonts w:eastAsiaTheme="minorEastAsia"/>
          <w:color w:val="000000" w:themeColor="text1"/>
          <w:sz w:val="20"/>
          <w:szCs w:val="20"/>
        </w:rPr>
        <w:br/>
      </w:r>
      <w:r w:rsidRPr="2C48D00C">
        <w:rPr>
          <w:rFonts w:eastAsiaTheme="minorEastAsia"/>
          <w:color w:val="000000" w:themeColor="text1"/>
          <w:sz w:val="20"/>
          <w:szCs w:val="20"/>
        </w:rPr>
        <w:t>Een uitzondering op het gebruik van mobiele telefoons en devices zijn de tablets en chromebooks van de school, die gebruikt worden voor educatieve doeleinden. De afspraken over het gebruik van deze devices in de klas zijn hierbij richtinggevend.</w:t>
      </w:r>
      <w:r w:rsidR="74F005C7">
        <w:br/>
      </w:r>
      <w:r w:rsidRPr="2C48D00C">
        <w:rPr>
          <w:rFonts w:eastAsiaTheme="minorEastAsia"/>
          <w:color w:val="000000" w:themeColor="text1"/>
          <w:sz w:val="20"/>
          <w:szCs w:val="20"/>
        </w:rPr>
        <w:t xml:space="preserve">Daarnaast kan de school in uitzonderlijke gevallen vragen aan de leerlingen om een mobiele telefoon mee te </w:t>
      </w:r>
      <w:r w:rsidRPr="2C48D00C">
        <w:rPr>
          <w:rFonts w:eastAsiaTheme="minorEastAsia"/>
          <w:color w:val="000000" w:themeColor="text1"/>
          <w:sz w:val="20"/>
          <w:szCs w:val="20"/>
        </w:rPr>
        <w:lastRenderedPageBreak/>
        <w:t>nemen naar school, als hier een educatieve of creatieve opdracht aan verbonden is.</w:t>
      </w:r>
      <w:r w:rsidR="74F005C7">
        <w:br/>
      </w:r>
      <w:r w:rsidRPr="2C48D00C">
        <w:rPr>
          <w:rFonts w:eastAsiaTheme="minorEastAsia"/>
          <w:color w:val="000000" w:themeColor="text1"/>
          <w:sz w:val="20"/>
          <w:szCs w:val="20"/>
        </w:rPr>
        <w:t>Ook wanneer er een medische noodzaak is of er bij een leerling een bijzondere thuissituatie is, kunnen er tussen de directie en ouders specifieke afspraken worden gemaakt.</w:t>
      </w:r>
    </w:p>
    <w:p w14:paraId="65A48A17" w14:textId="1D3095E8" w:rsidR="74F005C7" w:rsidRDefault="4F35EB26" w:rsidP="2C48D00C">
      <w:pPr>
        <w:spacing w:before="240" w:after="240"/>
        <w:rPr>
          <w:rFonts w:eastAsiaTheme="minorEastAsia"/>
          <w:color w:val="000000" w:themeColor="text1"/>
          <w:sz w:val="20"/>
          <w:szCs w:val="20"/>
        </w:rPr>
      </w:pPr>
      <w:r w:rsidRPr="00A10C82">
        <w:rPr>
          <w:rFonts w:eastAsiaTheme="minorEastAsia"/>
          <w:i/>
          <w:iCs/>
          <w:color w:val="000000" w:themeColor="text1"/>
          <w:sz w:val="20"/>
          <w:szCs w:val="20"/>
        </w:rPr>
        <w:t>Geen aansprakelijkheid</w:t>
      </w:r>
      <w:r w:rsidR="74F005C7">
        <w:br/>
      </w:r>
      <w:r w:rsidRPr="2C48D00C">
        <w:rPr>
          <w:rFonts w:eastAsiaTheme="minorEastAsia"/>
          <w:color w:val="000000" w:themeColor="text1"/>
          <w:sz w:val="20"/>
          <w:szCs w:val="20"/>
        </w:rPr>
        <w:t>De school zal bij in beslagname proberen zorg te dragen voor zorgvuldige bewaring van mobiele telefoons van leerlingen maar noch SCOH, noch de betreffende medewerker, zijn aansprakelijk voor eventuele schade of diefstal van de mobiele telefoon. De school verstrekt geen schadevergoeding bij schade aan, of diefstal van, een mobiele telefoon die in beslag is genomen.</w:t>
      </w:r>
    </w:p>
    <w:p w14:paraId="312FEFA1" w14:textId="59B55B1F" w:rsidR="37245A99" w:rsidRPr="00A90BFB" w:rsidRDefault="4F35EB26" w:rsidP="2C48D00C">
      <w:pPr>
        <w:spacing w:before="240" w:after="240"/>
        <w:rPr>
          <w:rFonts w:eastAsiaTheme="minorEastAsia"/>
          <w:i/>
          <w:iCs/>
          <w:color w:val="000000" w:themeColor="text1"/>
          <w:sz w:val="20"/>
          <w:szCs w:val="20"/>
        </w:rPr>
      </w:pPr>
      <w:r w:rsidRPr="00A90BFB">
        <w:rPr>
          <w:rFonts w:eastAsiaTheme="minorEastAsia"/>
          <w:i/>
          <w:iCs/>
          <w:color w:val="000000" w:themeColor="text1"/>
          <w:sz w:val="20"/>
          <w:szCs w:val="20"/>
        </w:rPr>
        <w:t>*</w:t>
      </w:r>
      <w:r w:rsidR="00BE3364">
        <w:rPr>
          <w:rFonts w:eastAsiaTheme="minorEastAsia"/>
          <w:i/>
          <w:iCs/>
          <w:color w:val="000000" w:themeColor="text1"/>
          <w:sz w:val="20"/>
          <w:szCs w:val="20"/>
          <w:vertAlign w:val="superscript"/>
        </w:rPr>
        <w:t>1</w:t>
      </w:r>
      <w:r w:rsidRPr="00A90BFB">
        <w:rPr>
          <w:rFonts w:eastAsiaTheme="minorEastAsia"/>
          <w:i/>
          <w:iCs/>
          <w:color w:val="000000" w:themeColor="text1"/>
          <w:sz w:val="20"/>
          <w:szCs w:val="20"/>
        </w:rPr>
        <w:t>waar mobiele telefoon staat vermeld kan ook worden gelezen ‘smart watch’ of andere apparatuur waarmee spraak- en datacommunicatie mogelijk is en waarmee beeld en/of geluid weergegeven of opgenomen kan worden.</w:t>
      </w:r>
    </w:p>
    <w:p w14:paraId="53E3E54A" w14:textId="14F0A66E" w:rsidR="00C32614" w:rsidRPr="001D2BE7" w:rsidRDefault="004D2938" w:rsidP="3D57BC9F">
      <w:pPr>
        <w:rPr>
          <w:rFonts w:eastAsiaTheme="minorEastAsia"/>
          <w:b/>
          <w:bCs/>
        </w:rPr>
      </w:pPr>
      <w:r>
        <w:rPr>
          <w:rFonts w:eastAsiaTheme="minorEastAsia"/>
          <w:b/>
          <w:bCs/>
        </w:rPr>
        <w:t>5</w:t>
      </w:r>
      <w:r w:rsidR="252CFD74" w:rsidRPr="3D57BC9F">
        <w:rPr>
          <w:rFonts w:eastAsiaTheme="minorEastAsia"/>
          <w:b/>
          <w:bCs/>
        </w:rPr>
        <w:t>.</w:t>
      </w:r>
      <w:r w:rsidR="0007213D">
        <w:rPr>
          <w:rFonts w:eastAsiaTheme="minorEastAsia"/>
          <w:b/>
          <w:bCs/>
        </w:rPr>
        <w:t>7</w:t>
      </w:r>
      <w:r w:rsidR="252CFD74" w:rsidRPr="3D57BC9F">
        <w:rPr>
          <w:rFonts w:eastAsiaTheme="minorEastAsia"/>
          <w:b/>
          <w:bCs/>
        </w:rPr>
        <w:t xml:space="preserve"> Privacy</w:t>
      </w:r>
    </w:p>
    <w:p w14:paraId="59C69724" w14:textId="442911D7"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Op onze school gaan wij zorgvuldig om met de privacy van onze leerlingen. Dit is vastgelegd in het SCOH-privacyreglement ouders en leerlingen, dat terug te vinden is op Privacy | Stichting Christelijk Onderwijs Haaglanden (scoh.nl). Hierin staat beschreven hoe we op school omgaan met leerlinggegevens, en wat de rechten zijn van ouders en leerlingen. Dit reglement is met instemming van de (G)MR vastgesteld.</w:t>
      </w:r>
    </w:p>
    <w:p w14:paraId="2B382800" w14:textId="1CFC2786"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De gegevens die over leerlingen gaan, noemen we persoonsgegevens. Wij maken alleen gebruik van persoonsgegevens als dat nodig is voor het leren en begeleiden van onze leerlingen, en voor de organisatie die daarvoor nodig is. In het privacyreglement kunt u precies lezen wat voor onze school de doelen zijn voor de registratie van persoonsgegevens. De meeste gegevens ontvangen wij van ouders (zoals bij de inschrijving op onze school). Daarnaast registreren pedagogisch medewerkers, leraren en ondersteunend personeel van SCOH-gegevens over onze leerlingen, bijvoorbeeld cijfers en vorderingen. Soms worden er bijzondere persoonsgegevens geregistreerd als dat nodig voor de juiste begeleiding van een leerling, zoals medische gegevens (denk aan dyslexie of ADHD). Het leerlingdossier is een dossier dat de school bijhoudt over uw kind. Daarin worden onder meer de toets- en rapportgegevens vermeld.</w:t>
      </w:r>
    </w:p>
    <w:p w14:paraId="14E544DA" w14:textId="2F2B0BAC"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Ook de uitslagen van speciale onderzoeken, een verslag van vergaderingen over uw kind of van gesprekken met u worden in het dossier opgenomen.</w:t>
      </w:r>
    </w:p>
    <w:p w14:paraId="7C313068" w14:textId="299E21DA" w:rsidR="70947AA3" w:rsidRDefault="70947AA3" w:rsidP="3D57BC9F">
      <w:pPr>
        <w:rPr>
          <w:rFonts w:eastAsiaTheme="minorEastAsia"/>
          <w:color w:val="000000" w:themeColor="text1"/>
          <w:sz w:val="20"/>
          <w:szCs w:val="20"/>
        </w:rPr>
      </w:pPr>
    </w:p>
    <w:p w14:paraId="0A475D65" w14:textId="601609F6"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Als de school speciale afspraken met u maakt of plannen heeft voor extra hulp, dan staat dit ook in het dossier. Ook zit er soms informatie in over de sociale en emotionele ontwikkeling van uw kind, de werkhouding of de taakaanpak. Deze informatie wordt dan vaak door de leraren op papier gezet en in het dossier gestopt.</w:t>
      </w:r>
    </w:p>
    <w:p w14:paraId="00A1BD52" w14:textId="3E5BE49A"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In het leerlingdossier staat dus belangrijke en vertrouwelijke informatie over uw kind en mogelijk u. Daarom bewaren we leerlingdossiers altijd veilig.</w:t>
      </w:r>
    </w:p>
    <w:p w14:paraId="27082F56" w14:textId="6B541589" w:rsidR="70947AA3" w:rsidRDefault="71E56C39" w:rsidP="574DFD17">
      <w:pPr>
        <w:rPr>
          <w:rFonts w:eastAsiaTheme="minorEastAsia"/>
          <w:color w:val="000000" w:themeColor="text1"/>
          <w:sz w:val="20"/>
          <w:szCs w:val="20"/>
        </w:rPr>
      </w:pPr>
      <w:r w:rsidRPr="574DFD17">
        <w:rPr>
          <w:rFonts w:eastAsiaTheme="minorEastAsia"/>
          <w:color w:val="000000" w:themeColor="text1"/>
          <w:sz w:val="20"/>
          <w:szCs w:val="20"/>
        </w:rPr>
        <w:t>Als ouder mag u het dossier van uw kind altijd inzien. U kunt hiervoor een afspraak maken met de direc</w:t>
      </w:r>
      <w:r w:rsidR="37FB8850" w:rsidRPr="574DFD17">
        <w:rPr>
          <w:rFonts w:eastAsiaTheme="minorEastAsia"/>
          <w:color w:val="000000" w:themeColor="text1"/>
          <w:sz w:val="20"/>
          <w:szCs w:val="20"/>
        </w:rPr>
        <w:t>tie</w:t>
      </w:r>
      <w:r w:rsidRPr="574DFD17">
        <w:rPr>
          <w:rFonts w:eastAsiaTheme="minorEastAsia"/>
          <w:color w:val="000000" w:themeColor="text1"/>
          <w:sz w:val="20"/>
          <w:szCs w:val="20"/>
        </w:rPr>
        <w:t xml:space="preserve"> van de school. U hebt het recht om onjuiste gegevens te laten corrigeren of eventueel te laten verwijderen. Het schoolbestuur beslist hierover. U mag ook een kopie opvragen van het dossier.</w:t>
      </w:r>
      <w:r w:rsidR="003C3BF3" w:rsidRPr="574DFD17">
        <w:rPr>
          <w:rFonts w:eastAsiaTheme="minorEastAsia"/>
          <w:color w:val="000000" w:themeColor="text1"/>
          <w:sz w:val="20"/>
          <w:szCs w:val="20"/>
        </w:rPr>
        <w:t xml:space="preserve"> Ouders hebben recht tot inzage in al deze gegevens. Er moet binnen de termijn van vier weken voldaan worden aan dit verzoek.</w:t>
      </w:r>
      <w:r w:rsidR="00B675C1" w:rsidRPr="574DFD17">
        <w:rPr>
          <w:rFonts w:eastAsiaTheme="minorEastAsia"/>
          <w:color w:val="000000" w:themeColor="text1"/>
          <w:sz w:val="20"/>
          <w:szCs w:val="20"/>
        </w:rPr>
        <w:t xml:space="preserve"> </w:t>
      </w:r>
    </w:p>
    <w:p w14:paraId="244E5E77" w14:textId="1E0F37F6" w:rsidR="70947AA3" w:rsidRDefault="71E56C39" w:rsidP="3D57BC9F">
      <w:pPr>
        <w:rPr>
          <w:rFonts w:eastAsiaTheme="minorEastAsia"/>
          <w:color w:val="000000" w:themeColor="text1"/>
          <w:sz w:val="20"/>
          <w:szCs w:val="20"/>
        </w:rPr>
      </w:pPr>
      <w:r w:rsidRPr="3D57BC9F">
        <w:rPr>
          <w:rFonts w:eastAsiaTheme="minorEastAsia"/>
          <w:color w:val="000000" w:themeColor="text1"/>
          <w:sz w:val="20"/>
          <w:szCs w:val="20"/>
        </w:rPr>
        <w:t>Als de school het dossier van uw kind aan anderen wil laten zien, mag dit alleen als u hiervoor vooraf toestemming geeft. In enkele gevallen is de school verplicht om gegevens uit het dossier aan anderen te geven, bijvoorbeeld als uw kind naar een andere school gaat. Hiervoor bestaat een wettelijke plicht. Ook de Inspectie van het Onderwijs mag het leerlingdossier opvragen zonder uw toestemming.</w:t>
      </w:r>
    </w:p>
    <w:p w14:paraId="4590501C" w14:textId="3CCF09F5" w:rsidR="70947AA3" w:rsidRDefault="70947AA3" w:rsidP="3D57BC9F">
      <w:pPr>
        <w:rPr>
          <w:rFonts w:eastAsiaTheme="minorEastAsia"/>
          <w:color w:val="000000" w:themeColor="text1"/>
          <w:sz w:val="20"/>
          <w:szCs w:val="20"/>
        </w:rPr>
      </w:pPr>
    </w:p>
    <w:p w14:paraId="334D09F2" w14:textId="173890A4" w:rsidR="70947AA3" w:rsidRDefault="71E56C39" w:rsidP="296C949E">
      <w:pPr>
        <w:rPr>
          <w:rFonts w:eastAsiaTheme="minorEastAsia"/>
          <w:sz w:val="20"/>
          <w:szCs w:val="20"/>
        </w:rPr>
      </w:pPr>
      <w:r w:rsidRPr="296C949E">
        <w:rPr>
          <w:rFonts w:eastAsiaTheme="minorEastAsia"/>
          <w:color w:val="000000" w:themeColor="text1"/>
          <w:sz w:val="20"/>
          <w:szCs w:val="20"/>
        </w:rPr>
        <w:t xml:space="preserve">Scholen voor basisonderwijs zijn verplicht een </w:t>
      </w:r>
      <w:bookmarkStart w:id="13" w:name="_Int_fMPrJUUb"/>
      <w:r w:rsidRPr="296C949E">
        <w:rPr>
          <w:rFonts w:eastAsiaTheme="minorEastAsia"/>
          <w:color w:val="000000" w:themeColor="text1"/>
          <w:sz w:val="20"/>
          <w:szCs w:val="20"/>
        </w:rPr>
        <w:t>leerlingdossier</w:t>
      </w:r>
      <w:bookmarkEnd w:id="13"/>
      <w:r w:rsidRPr="296C949E">
        <w:rPr>
          <w:rFonts w:eastAsiaTheme="minorEastAsia"/>
          <w:color w:val="000000" w:themeColor="text1"/>
          <w:sz w:val="20"/>
          <w:szCs w:val="20"/>
        </w:rPr>
        <w:t xml:space="preserve"> bij te houden. De school moet het dossier bewaren tot uw kind minstens twee jaar van school is. Sommige gegevens (bijvoorbeeld over verzuimgedrag) moet de school vijf jaar bewaren. SCOH hanteert ook een protocol Datalekken. In dat protocol is geregeld hoe de organisatie omgaat met datalekken binnen de organisatie. U kunt dit protocol vinden op Privacy | Stichting Christelijk Onderwijs Haaglanden (scoh.nl). Voor het gebruik van foto’s en video-opnames van leerlingen op bijvoorbeeld de website van de school of in social</w:t>
      </w:r>
      <w:r w:rsidR="00DD6BA8" w:rsidRPr="296C949E">
        <w:rPr>
          <w:rFonts w:eastAsiaTheme="minorEastAsia"/>
          <w:color w:val="000000" w:themeColor="text1"/>
          <w:sz w:val="20"/>
          <w:szCs w:val="20"/>
        </w:rPr>
        <w:t xml:space="preserve"> </w:t>
      </w:r>
      <w:r w:rsidRPr="296C949E">
        <w:rPr>
          <w:rFonts w:eastAsiaTheme="minorEastAsia"/>
          <w:color w:val="000000" w:themeColor="text1"/>
          <w:sz w:val="20"/>
          <w:szCs w:val="20"/>
        </w:rPr>
        <w:t xml:space="preserve">media, vragen wij bij inschrijving vooraf uw toestemming. Ouders mogen altijd besluiten om die toestemming niet te geven, of om eerder gegeven instemming in te trekken. Als u toestemming heeft gegeven, blijven wij natuurlijk zorgvuldig met de foto’s omgaan en wegen wij per keer af of het verstandig is een foto te plaatsen. Voor vragen over het gebruik van foto’s en video’s kunt u terecht bij de schooldirecteur. SCOH heeft ook een Functionaris Gegevensbescherming aangesteld. Deze functionaris vertegenwoordigt de Autoriteit Persoonsgegevens binnen de organisatie en is het aanspreekpunt voor medewerkers en vraagbaak voor ouders en leerlingen van onze scholen en peuterscholen. Het reglement </w:t>
      </w:r>
      <w:r w:rsidRPr="296C949E">
        <w:rPr>
          <w:rFonts w:eastAsiaTheme="minorEastAsia"/>
          <w:color w:val="000000" w:themeColor="text1"/>
          <w:sz w:val="20"/>
          <w:szCs w:val="20"/>
        </w:rPr>
        <w:lastRenderedPageBreak/>
        <w:t xml:space="preserve">Functionaris Gegevensbescherming kunt u lezen op Privacy | Stichting Christelijk Onderwijs Haaglanden (scoh.nl). De Functionaris Gegevensbescherming is dhr. Tonny Plas en is te bereiken onder </w:t>
      </w:r>
      <w:hyperlink r:id="rId14">
        <w:r w:rsidRPr="296C949E">
          <w:rPr>
            <w:rStyle w:val="Hyperlink"/>
            <w:rFonts w:eastAsiaTheme="minorEastAsia"/>
            <w:sz w:val="20"/>
            <w:szCs w:val="20"/>
          </w:rPr>
          <w:t>fg@privacyopschool.nl</w:t>
        </w:r>
      </w:hyperlink>
      <w:r w:rsidRPr="296C949E">
        <w:rPr>
          <w:rFonts w:eastAsiaTheme="minorEastAsia"/>
          <w:color w:val="000000" w:themeColor="text1"/>
          <w:sz w:val="20"/>
          <w:szCs w:val="20"/>
        </w:rPr>
        <w:t xml:space="preserve">. </w:t>
      </w:r>
    </w:p>
    <w:p w14:paraId="5CDEE2D9" w14:textId="2132D86A" w:rsidR="70947AA3" w:rsidRDefault="70947AA3" w:rsidP="70947AA3">
      <w:pPr>
        <w:rPr>
          <w:rFonts w:eastAsiaTheme="minorEastAsia"/>
          <w:b/>
          <w:bCs/>
          <w:sz w:val="20"/>
          <w:szCs w:val="20"/>
        </w:rPr>
      </w:pPr>
    </w:p>
    <w:p w14:paraId="4DF32635" w14:textId="4DDD099E" w:rsidR="00C32614" w:rsidRPr="001D2BE7" w:rsidRDefault="252CFD74" w:rsidP="3D57BC9F">
      <w:pPr>
        <w:rPr>
          <w:rFonts w:eastAsiaTheme="minorEastAsia"/>
          <w:b/>
          <w:bCs/>
          <w:i/>
          <w:iCs/>
          <w:sz w:val="20"/>
          <w:szCs w:val="20"/>
        </w:rPr>
      </w:pPr>
      <w:r w:rsidRPr="3D57BC9F">
        <w:rPr>
          <w:rFonts w:eastAsiaTheme="minorEastAsia"/>
          <w:b/>
          <w:bCs/>
          <w:i/>
          <w:iCs/>
          <w:sz w:val="20"/>
          <w:szCs w:val="20"/>
        </w:rPr>
        <w:t>Publicatie</w:t>
      </w:r>
    </w:p>
    <w:p w14:paraId="040DA649" w14:textId="2388A102" w:rsidR="00C32614" w:rsidRDefault="252CFD74" w:rsidP="3D57BC9F">
      <w:pPr>
        <w:rPr>
          <w:rFonts w:eastAsiaTheme="minorEastAsia"/>
          <w:sz w:val="20"/>
          <w:szCs w:val="20"/>
        </w:rPr>
      </w:pPr>
      <w:r w:rsidRPr="3D57BC9F">
        <w:rPr>
          <w:rFonts w:eastAsiaTheme="minorEastAsia"/>
          <w:sz w:val="20"/>
          <w:szCs w:val="20"/>
        </w:rPr>
        <w:t>Ouders die bezwaar hebben tegen publicatie van werkstukken of foto’s van hun kinderen kunnen dit op het toestemmingsformulier aangeven. Zij kunnen hun bezwaar ook weer herroepen.</w:t>
      </w:r>
    </w:p>
    <w:p w14:paraId="26F4CA57" w14:textId="69E0DCE1" w:rsidR="70947AA3" w:rsidRDefault="70947AA3" w:rsidP="3D57BC9F">
      <w:pPr>
        <w:rPr>
          <w:rFonts w:eastAsiaTheme="minorEastAsia"/>
          <w:b/>
          <w:bCs/>
        </w:rPr>
      </w:pPr>
    </w:p>
    <w:p w14:paraId="65525019" w14:textId="408AF3D7" w:rsidR="00667403" w:rsidRPr="009E081D" w:rsidRDefault="004D2938" w:rsidP="3D57BC9F">
      <w:pPr>
        <w:rPr>
          <w:rFonts w:eastAsiaTheme="minorEastAsia"/>
          <w:b/>
          <w:bCs/>
        </w:rPr>
      </w:pPr>
      <w:r>
        <w:rPr>
          <w:rFonts w:eastAsiaTheme="minorEastAsia"/>
          <w:b/>
          <w:bCs/>
        </w:rPr>
        <w:t>5</w:t>
      </w:r>
      <w:r w:rsidR="5FB4CE6E" w:rsidRPr="3D57BC9F">
        <w:rPr>
          <w:rFonts w:eastAsiaTheme="minorEastAsia"/>
          <w:b/>
          <w:bCs/>
        </w:rPr>
        <w:t>.</w:t>
      </w:r>
      <w:r w:rsidR="0007213D">
        <w:rPr>
          <w:rFonts w:eastAsiaTheme="minorEastAsia"/>
          <w:b/>
          <w:bCs/>
        </w:rPr>
        <w:t>8</w:t>
      </w:r>
      <w:r w:rsidR="5FB4CE6E" w:rsidRPr="3D57BC9F">
        <w:rPr>
          <w:rFonts w:eastAsiaTheme="minorEastAsia"/>
          <w:b/>
          <w:bCs/>
        </w:rPr>
        <w:t xml:space="preserve"> W</w:t>
      </w:r>
      <w:r w:rsidR="64337D9B" w:rsidRPr="3D57BC9F">
        <w:rPr>
          <w:rFonts w:eastAsiaTheme="minorEastAsia"/>
          <w:b/>
          <w:bCs/>
        </w:rPr>
        <w:t>eeralarm</w:t>
      </w:r>
    </w:p>
    <w:p w14:paraId="622B5BA4" w14:textId="49DA459D" w:rsidR="00B378FA" w:rsidRPr="009E081D" w:rsidRDefault="5FB4CE6E" w:rsidP="31C5D362">
      <w:pPr>
        <w:rPr>
          <w:rFonts w:eastAsiaTheme="minorEastAsia"/>
          <w:sz w:val="20"/>
          <w:szCs w:val="20"/>
        </w:rPr>
      </w:pPr>
      <w:r w:rsidRPr="31C5D362">
        <w:rPr>
          <w:rFonts w:eastAsiaTheme="minorEastAsia"/>
          <w:sz w:val="20"/>
          <w:szCs w:val="20"/>
        </w:rPr>
        <w:t>In Nederland hebben we steeds vaker te maken met extreem</w:t>
      </w:r>
      <w:r w:rsidR="71F6C614" w:rsidRPr="31C5D362">
        <w:rPr>
          <w:rFonts w:eastAsiaTheme="minorEastAsia"/>
          <w:sz w:val="20"/>
          <w:szCs w:val="20"/>
        </w:rPr>
        <w:t xml:space="preserve"> weer. Als </w:t>
      </w:r>
      <w:r w:rsidR="258E99EB" w:rsidRPr="31C5D362">
        <w:rPr>
          <w:rFonts w:eastAsiaTheme="minorEastAsia"/>
          <w:sz w:val="20"/>
          <w:szCs w:val="20"/>
        </w:rPr>
        <w:t xml:space="preserve">in de avond </w:t>
      </w:r>
      <w:r w:rsidR="71F6C614" w:rsidRPr="31C5D362">
        <w:rPr>
          <w:rFonts w:eastAsiaTheme="minorEastAsia"/>
          <w:sz w:val="20"/>
          <w:szCs w:val="20"/>
        </w:rPr>
        <w:t xml:space="preserve">het weeralarm code rood </w:t>
      </w:r>
      <w:r w:rsidR="584FD3A5" w:rsidRPr="31C5D362">
        <w:rPr>
          <w:rFonts w:eastAsiaTheme="minorEastAsia"/>
          <w:sz w:val="20"/>
          <w:szCs w:val="20"/>
        </w:rPr>
        <w:t>wordt aangegeven voor</w:t>
      </w:r>
      <w:r w:rsidR="71F6C614" w:rsidRPr="31C5D362">
        <w:rPr>
          <w:rFonts w:eastAsiaTheme="minorEastAsia"/>
          <w:sz w:val="20"/>
          <w:szCs w:val="20"/>
        </w:rPr>
        <w:t xml:space="preserve"> de dag </w:t>
      </w:r>
      <w:r w:rsidR="258E99EB" w:rsidRPr="31C5D362">
        <w:rPr>
          <w:rFonts w:eastAsiaTheme="minorEastAsia"/>
          <w:sz w:val="20"/>
          <w:szCs w:val="20"/>
        </w:rPr>
        <w:t>erna</w:t>
      </w:r>
      <w:r w:rsidR="005E3159" w:rsidRPr="31C5D362">
        <w:rPr>
          <w:rFonts w:eastAsiaTheme="minorEastAsia"/>
          <w:sz w:val="20"/>
          <w:szCs w:val="20"/>
        </w:rPr>
        <w:t>, d</w:t>
      </w:r>
      <w:r w:rsidR="258E99EB" w:rsidRPr="31C5D362">
        <w:rPr>
          <w:rFonts w:eastAsiaTheme="minorEastAsia"/>
          <w:sz w:val="20"/>
          <w:szCs w:val="20"/>
        </w:rPr>
        <w:t>an kunt u ervan uitgaan dat wij deze opvolgen en dat kan betekenen dat de school dan gesloten is.</w:t>
      </w:r>
      <w:r w:rsidR="0038531F" w:rsidRPr="31C5D362">
        <w:rPr>
          <w:rFonts w:eastAsiaTheme="minorEastAsia"/>
          <w:sz w:val="20"/>
          <w:szCs w:val="20"/>
        </w:rPr>
        <w:t xml:space="preserve"> </w:t>
      </w:r>
      <w:r w:rsidR="7B6572D0" w:rsidRPr="31C5D362">
        <w:rPr>
          <w:rFonts w:eastAsiaTheme="minorEastAsia"/>
          <w:sz w:val="20"/>
          <w:szCs w:val="20"/>
        </w:rPr>
        <w:t xml:space="preserve">Denk bijvoorbeeld aan extreem winterweer waardoor </w:t>
      </w:r>
      <w:r w:rsidR="292017BF" w:rsidRPr="31C5D362">
        <w:rPr>
          <w:rFonts w:eastAsiaTheme="minorEastAsia"/>
          <w:sz w:val="20"/>
          <w:szCs w:val="20"/>
        </w:rPr>
        <w:t>leerlingen e</w:t>
      </w:r>
      <w:r w:rsidR="7B6572D0" w:rsidRPr="31C5D362">
        <w:rPr>
          <w:rFonts w:eastAsiaTheme="minorEastAsia"/>
          <w:sz w:val="20"/>
          <w:szCs w:val="20"/>
        </w:rPr>
        <w:t>n</w:t>
      </w:r>
      <w:r w:rsidR="76990BEB" w:rsidRPr="31C5D362">
        <w:rPr>
          <w:rFonts w:eastAsiaTheme="minorEastAsia"/>
          <w:sz w:val="20"/>
          <w:szCs w:val="20"/>
        </w:rPr>
        <w:t xml:space="preserve"> teamleden</w:t>
      </w:r>
      <w:r w:rsidR="7B6572D0" w:rsidRPr="31C5D362">
        <w:rPr>
          <w:rFonts w:eastAsiaTheme="minorEastAsia"/>
          <w:sz w:val="20"/>
          <w:szCs w:val="20"/>
        </w:rPr>
        <w:t xml:space="preserve"> niet veilig de weg op </w:t>
      </w:r>
      <w:r w:rsidR="1E1293D3" w:rsidRPr="31C5D362">
        <w:rPr>
          <w:rFonts w:eastAsiaTheme="minorEastAsia"/>
          <w:sz w:val="20"/>
          <w:szCs w:val="20"/>
        </w:rPr>
        <w:t>kunnen</w:t>
      </w:r>
      <w:r w:rsidR="0038531F" w:rsidRPr="31C5D362">
        <w:rPr>
          <w:rFonts w:eastAsiaTheme="minorEastAsia"/>
          <w:sz w:val="20"/>
          <w:szCs w:val="20"/>
        </w:rPr>
        <w:t>. Uiteraard berichten wij u altijd via Parro over dit soort besluiten</w:t>
      </w:r>
      <w:r w:rsidR="7B6572D0" w:rsidRPr="31C5D362">
        <w:rPr>
          <w:rFonts w:eastAsiaTheme="minorEastAsia"/>
          <w:sz w:val="20"/>
          <w:szCs w:val="20"/>
        </w:rPr>
        <w:t xml:space="preserve">. </w:t>
      </w:r>
    </w:p>
    <w:p w14:paraId="461F1EF0" w14:textId="77777777" w:rsidR="00667403" w:rsidRPr="009E081D" w:rsidRDefault="00667403" w:rsidP="3D57BC9F">
      <w:pPr>
        <w:ind w:left="360"/>
        <w:rPr>
          <w:rFonts w:eastAsiaTheme="minorEastAsia"/>
          <w:sz w:val="20"/>
          <w:szCs w:val="20"/>
        </w:rPr>
      </w:pPr>
    </w:p>
    <w:p w14:paraId="3571F0EB" w14:textId="77777777" w:rsidR="004D2938" w:rsidRDefault="004D2938">
      <w:pPr>
        <w:rPr>
          <w:rFonts w:ascii="Corbel" w:hAnsi="Corbel" w:cstheme="minorHAnsi"/>
          <w:b/>
          <w:bCs/>
          <w:color w:val="EB5A6C"/>
          <w:sz w:val="36"/>
          <w:szCs w:val="36"/>
        </w:rPr>
      </w:pPr>
      <w:r>
        <w:br w:type="page"/>
      </w:r>
    </w:p>
    <w:p w14:paraId="1D4B1CC2" w14:textId="0D301C5A" w:rsidR="00C32614" w:rsidRPr="001D2BE7" w:rsidRDefault="004D2938" w:rsidP="08BAB456">
      <w:pPr>
        <w:pStyle w:val="Kop2"/>
        <w:rPr>
          <w:rFonts w:eastAsiaTheme="minorEastAsia"/>
        </w:rPr>
      </w:pPr>
      <w:bookmarkStart w:id="14" w:name="_Toc203641900"/>
      <w:r>
        <w:lastRenderedPageBreak/>
        <w:t>6</w:t>
      </w:r>
      <w:r w:rsidR="252CFD74" w:rsidRPr="08BAB456">
        <w:rPr>
          <w:rFonts w:eastAsiaTheme="minorEastAsia"/>
        </w:rPr>
        <w:t>. Leerlingenzorg</w:t>
      </w:r>
      <w:bookmarkEnd w:id="14"/>
    </w:p>
    <w:p w14:paraId="601306D7" w14:textId="64844F4F" w:rsidR="00C32614" w:rsidRPr="00C32614" w:rsidRDefault="252CFD74" w:rsidP="4D03D5AF">
      <w:pPr>
        <w:rPr>
          <w:rFonts w:eastAsiaTheme="minorEastAsia"/>
          <w:sz w:val="20"/>
          <w:szCs w:val="20"/>
        </w:rPr>
      </w:pPr>
      <w:r w:rsidRPr="4D03D5AF">
        <w:rPr>
          <w:rFonts w:eastAsiaTheme="minorEastAsia"/>
          <w:sz w:val="20"/>
          <w:szCs w:val="20"/>
        </w:rPr>
        <w:t>Op elke school zitten leerlingen die zich de aangeboden stof van één of meerdere vakgebieden niet zonder meer eigen kunnen maken. Ook zijn er kinderen die gedragsmatig opvallen en/of op sociaal-emotioneel gebied achterblijven. De school draagt de verantwoordelijkheid deze kinderen optimaal te begeleiden. Op onze school werken de leerkrachten hieraan in nauwe samenwerking met de intern begeleider (IB’er). De individuele cognitieve mogelijkheden en beperkingen van leerlingen worden dagelijks duidelijk door observatie en toetsing door de leerkracht.</w:t>
      </w:r>
    </w:p>
    <w:p w14:paraId="3C3A51E2" w14:textId="77777777" w:rsidR="001D2BE7" w:rsidRDefault="001D2BE7" w:rsidP="3D57BC9F">
      <w:pPr>
        <w:rPr>
          <w:rFonts w:eastAsiaTheme="minorEastAsia"/>
          <w:sz w:val="20"/>
          <w:szCs w:val="20"/>
        </w:rPr>
      </w:pPr>
    </w:p>
    <w:p w14:paraId="20CCE912" w14:textId="331C3A26" w:rsidR="00C32614" w:rsidRPr="00C32614" w:rsidRDefault="252CFD74" w:rsidP="3D57BC9F">
      <w:pPr>
        <w:rPr>
          <w:rFonts w:eastAsiaTheme="minorEastAsia"/>
          <w:sz w:val="20"/>
          <w:szCs w:val="20"/>
        </w:rPr>
      </w:pPr>
      <w:r w:rsidRPr="3D57BC9F">
        <w:rPr>
          <w:rFonts w:eastAsiaTheme="minorEastAsia"/>
          <w:sz w:val="20"/>
          <w:szCs w:val="20"/>
        </w:rPr>
        <w:t>Twee keer per jaar worden er toetsen (Cito) afgenomen. Deze toetsen zijn niet gekoppeld aan de gebruikte lesmethoden en geven op basis van landelijk vastgestelde normen een objectief beeld van het niveau van de leerling. Voor de groepen 3 t/m 8 betreft het de vakken rekenen, spelling, technisch lezen en begrijpend lezen. Alle verkregen Cito-gegevens worden geregistreerd zodat er van elk kind een leerlingvolgsysteem ontstaat.</w:t>
      </w:r>
    </w:p>
    <w:p w14:paraId="321D9563" w14:textId="77777777" w:rsidR="001D2BE7" w:rsidRDefault="001D2BE7" w:rsidP="3D57BC9F">
      <w:pPr>
        <w:rPr>
          <w:rFonts w:eastAsiaTheme="minorEastAsia"/>
          <w:sz w:val="20"/>
          <w:szCs w:val="20"/>
        </w:rPr>
      </w:pPr>
    </w:p>
    <w:p w14:paraId="7301D58B" w14:textId="01913275" w:rsidR="00C32614" w:rsidRPr="00C32614" w:rsidRDefault="252CFD74" w:rsidP="3D57BC9F">
      <w:pPr>
        <w:rPr>
          <w:rFonts w:eastAsiaTheme="minorEastAsia"/>
          <w:sz w:val="20"/>
          <w:szCs w:val="20"/>
        </w:rPr>
      </w:pPr>
      <w:r w:rsidRPr="3D57BC9F">
        <w:rPr>
          <w:rFonts w:eastAsiaTheme="minorEastAsia"/>
          <w:sz w:val="20"/>
          <w:szCs w:val="20"/>
        </w:rPr>
        <w:t xml:space="preserve">Daarnaast proberen we in de groepen 1 t/m 8 zo vroeg mogelijk leesproblemen op te sporen en aan te pakken met behulp van het Protocol voor Leesproblemen en Dyslexie. Wij werken met de methoden ‘Bouw!-tutorlezen’ en </w:t>
      </w:r>
      <w:r w:rsidR="00F75B4B">
        <w:rPr>
          <w:rFonts w:eastAsiaTheme="minorEastAsia"/>
          <w:sz w:val="20"/>
          <w:szCs w:val="20"/>
        </w:rPr>
        <w:t>een leesbladen</w:t>
      </w:r>
      <w:r w:rsidRPr="3D57BC9F">
        <w:rPr>
          <w:rFonts w:eastAsiaTheme="minorEastAsia"/>
          <w:sz w:val="20"/>
          <w:szCs w:val="20"/>
        </w:rPr>
        <w:t xml:space="preserve"> om kinderen met leesproblemen zo optimaal mogelijk te begeleiden. </w:t>
      </w:r>
    </w:p>
    <w:p w14:paraId="286A3CD2" w14:textId="33DDE312" w:rsidR="00C32614" w:rsidRPr="00C32614" w:rsidRDefault="252CFD74" w:rsidP="0552F040">
      <w:pPr>
        <w:rPr>
          <w:rFonts w:eastAsiaTheme="minorEastAsia"/>
          <w:sz w:val="20"/>
          <w:szCs w:val="20"/>
        </w:rPr>
      </w:pPr>
      <w:r w:rsidRPr="296C949E">
        <w:rPr>
          <w:rFonts w:eastAsiaTheme="minorEastAsia"/>
          <w:sz w:val="20"/>
          <w:szCs w:val="20"/>
        </w:rPr>
        <w:t xml:space="preserve">Met behulp van de observatiemethoden KIJK! en </w:t>
      </w:r>
      <w:r w:rsidR="005D7F2B" w:rsidRPr="296C949E">
        <w:rPr>
          <w:rFonts w:eastAsiaTheme="minorEastAsia"/>
          <w:sz w:val="20"/>
          <w:szCs w:val="20"/>
        </w:rPr>
        <w:t>Kindbegrip</w:t>
      </w:r>
      <w:r w:rsidRPr="296C949E">
        <w:rPr>
          <w:rFonts w:eastAsiaTheme="minorEastAsia"/>
          <w:sz w:val="20"/>
          <w:szCs w:val="20"/>
        </w:rPr>
        <w:t xml:space="preserve"> krijgen we zicht op onder andere de ontwikkeling van de sociaal-emotionele vaardigheden van de kinderen. We kunnen naar aanleiding hiervan bepalen welke vaardigheden op dit gebied nog versterkt moeten worden.</w:t>
      </w:r>
    </w:p>
    <w:p w14:paraId="6C747E7F" w14:textId="77777777" w:rsidR="00357E99" w:rsidRDefault="00357E99" w:rsidP="3D57BC9F">
      <w:pPr>
        <w:rPr>
          <w:rFonts w:eastAsiaTheme="minorEastAsia"/>
          <w:sz w:val="20"/>
          <w:szCs w:val="20"/>
        </w:rPr>
      </w:pPr>
    </w:p>
    <w:p w14:paraId="0B2A1602" w14:textId="0915740A" w:rsidR="129A6B38" w:rsidRDefault="252CFD74" w:rsidP="4D03D5AF">
      <w:pPr>
        <w:rPr>
          <w:rFonts w:eastAsiaTheme="minorEastAsia"/>
          <w:color w:val="FF0000"/>
          <w:sz w:val="20"/>
          <w:szCs w:val="20"/>
        </w:rPr>
      </w:pPr>
      <w:r w:rsidRPr="3D57BC9F">
        <w:rPr>
          <w:rFonts w:eastAsiaTheme="minorEastAsia"/>
          <w:sz w:val="20"/>
          <w:szCs w:val="20"/>
        </w:rPr>
        <w:t>In de structurele overlegsituaties tussen de leerkracht</w:t>
      </w:r>
      <w:r w:rsidR="26A95CDD" w:rsidRPr="3D57BC9F">
        <w:rPr>
          <w:rFonts w:eastAsiaTheme="minorEastAsia"/>
          <w:sz w:val="20"/>
          <w:szCs w:val="20"/>
        </w:rPr>
        <w:t xml:space="preserve"> en de IB</w:t>
      </w:r>
      <w:r w:rsidRPr="3D57BC9F">
        <w:rPr>
          <w:rFonts w:eastAsiaTheme="minorEastAsia"/>
          <w:sz w:val="20"/>
          <w:szCs w:val="20"/>
        </w:rPr>
        <w:t>’er wordt aandacht besteed aan het gedrag, het welzijn van de kinderen en aan de resultaten van de toetsen en observaties. Op schoolniveau vindt er tweewekelijks overleg plaats in het zorgteam.</w:t>
      </w:r>
      <w:r w:rsidR="00357E99" w:rsidRPr="00357E99">
        <w:rPr>
          <w:rFonts w:eastAsiaTheme="minorEastAsia"/>
          <w:sz w:val="20"/>
          <w:szCs w:val="20"/>
        </w:rPr>
        <w:t xml:space="preserve"> Interne onderzoeken, </w:t>
      </w:r>
      <w:r w:rsidR="129A6B38" w:rsidRPr="00357E99">
        <w:rPr>
          <w:rFonts w:eastAsiaTheme="minorEastAsia"/>
          <w:sz w:val="20"/>
          <w:szCs w:val="20"/>
        </w:rPr>
        <w:t>als</w:t>
      </w:r>
      <w:r w:rsidR="09C96D4B" w:rsidRPr="00357E99">
        <w:rPr>
          <w:rFonts w:eastAsiaTheme="minorEastAsia"/>
          <w:sz w:val="20"/>
          <w:szCs w:val="20"/>
        </w:rPr>
        <w:t xml:space="preserve"> </w:t>
      </w:r>
      <w:r w:rsidR="129A6B38" w:rsidRPr="00357E99">
        <w:rPr>
          <w:rFonts w:eastAsiaTheme="minorEastAsia"/>
          <w:sz w:val="20"/>
          <w:szCs w:val="20"/>
        </w:rPr>
        <w:t>zijnde observatie</w:t>
      </w:r>
      <w:r w:rsidR="00357E99" w:rsidRPr="00357E99">
        <w:rPr>
          <w:rFonts w:eastAsiaTheme="minorEastAsia"/>
          <w:sz w:val="20"/>
          <w:szCs w:val="20"/>
        </w:rPr>
        <w:t>s</w:t>
      </w:r>
      <w:r w:rsidR="129A6B38" w:rsidRPr="00357E99">
        <w:rPr>
          <w:rFonts w:eastAsiaTheme="minorEastAsia"/>
          <w:sz w:val="20"/>
          <w:szCs w:val="20"/>
        </w:rPr>
        <w:t xml:space="preserve"> gedragsspecialist, rekenonderzoek, zelfbeeldvragenlijst en leesonderzoek (PI-dictee) kunnen binnen school worden afgenomen, als de leerkracht of het zorgteam meer informatie nodig heeft over</w:t>
      </w:r>
      <w:r w:rsidR="19F93E4D" w:rsidRPr="00357E99">
        <w:rPr>
          <w:rFonts w:eastAsiaTheme="minorEastAsia"/>
          <w:sz w:val="20"/>
          <w:szCs w:val="20"/>
        </w:rPr>
        <w:t xml:space="preserve"> </w:t>
      </w:r>
      <w:r w:rsidR="129A6B38" w:rsidRPr="00357E99">
        <w:rPr>
          <w:rFonts w:eastAsiaTheme="minorEastAsia"/>
          <w:sz w:val="20"/>
          <w:szCs w:val="20"/>
        </w:rPr>
        <w:t>een leerling.</w:t>
      </w:r>
      <w:r w:rsidR="6B8C52D8" w:rsidRPr="00357E99">
        <w:rPr>
          <w:rFonts w:eastAsiaTheme="minorEastAsia"/>
          <w:sz w:val="20"/>
          <w:szCs w:val="20"/>
        </w:rPr>
        <w:t xml:space="preserve"> Dit gebeurt intern (door het zorgteam) en hier vragen we geen toestemming voor. Uiteraard wordt u altijd bericht over uitkomsten hiervan door de leerkracht.</w:t>
      </w:r>
    </w:p>
    <w:p w14:paraId="017F0B18" w14:textId="7DEED4C1" w:rsidR="394A8CDB" w:rsidRDefault="394A8CDB" w:rsidP="394A8CDB">
      <w:pPr>
        <w:rPr>
          <w:rFonts w:eastAsiaTheme="minorEastAsia"/>
          <w:sz w:val="20"/>
          <w:szCs w:val="20"/>
        </w:rPr>
      </w:pPr>
    </w:p>
    <w:p w14:paraId="569BB724" w14:textId="2BC68364" w:rsidR="00C32614" w:rsidRPr="00C32614" w:rsidRDefault="252CFD74" w:rsidP="3D57BC9F">
      <w:pPr>
        <w:rPr>
          <w:rFonts w:eastAsiaTheme="minorEastAsia"/>
          <w:sz w:val="20"/>
          <w:szCs w:val="20"/>
        </w:rPr>
      </w:pPr>
      <w:r w:rsidRPr="3D57BC9F">
        <w:rPr>
          <w:rFonts w:eastAsiaTheme="minorEastAsia"/>
          <w:sz w:val="20"/>
          <w:szCs w:val="20"/>
        </w:rPr>
        <w:t>Onze school heeft de opdracht om passend onderwijs te bieden. De leerkrachten zijn getraind in het aanbieden van een passend onderwijsaanbod, afgestemd op de specifieke onderwijsbehoeften van onze leerlingen.</w:t>
      </w:r>
      <w:r w:rsidR="00555127">
        <w:rPr>
          <w:rFonts w:eastAsiaTheme="minorEastAsia"/>
          <w:sz w:val="20"/>
          <w:szCs w:val="20"/>
        </w:rPr>
        <w:t xml:space="preserve"> </w:t>
      </w:r>
      <w:r w:rsidRPr="3D57BC9F">
        <w:rPr>
          <w:rFonts w:eastAsiaTheme="minorEastAsia"/>
          <w:sz w:val="20"/>
          <w:szCs w:val="20"/>
        </w:rPr>
        <w:t>We signaleren op groepsniveau alle leerlingen en stemmen ons aanbod daarop af. We brengen in kaart wat het individuele kind nodig heeft om goed te kunnen leren. Daar maken we een groepsplan voor waarbij we de leerlingen clusteren in drie instructieniveaus. Groeps- en leerlingbesprekingen maken het mogelijk om de lessen goed te laten aansluiten op de onderwijsbehoeften en geven zicht op de benodigde instructies. De groepsplannen worden geëvalueerd en bijgesteld op basis van de resultaten van de toetsen.</w:t>
      </w:r>
    </w:p>
    <w:p w14:paraId="3E9E5668" w14:textId="77777777" w:rsidR="001D2BE7" w:rsidRDefault="001D2BE7" w:rsidP="3D57BC9F">
      <w:pPr>
        <w:rPr>
          <w:rFonts w:eastAsiaTheme="minorEastAsia"/>
          <w:sz w:val="20"/>
          <w:szCs w:val="20"/>
        </w:rPr>
      </w:pPr>
    </w:p>
    <w:p w14:paraId="7306940F" w14:textId="2CFA3BB6" w:rsidR="252CFD74" w:rsidRDefault="252CFD74" w:rsidP="1C2BC39C">
      <w:pPr>
        <w:rPr>
          <w:rFonts w:eastAsiaTheme="minorEastAsia"/>
          <w:color w:val="242424"/>
          <w:sz w:val="20"/>
          <w:szCs w:val="20"/>
        </w:rPr>
      </w:pPr>
      <w:r w:rsidRPr="296C949E">
        <w:rPr>
          <w:rFonts w:eastAsiaTheme="minorEastAsia"/>
          <w:sz w:val="20"/>
          <w:szCs w:val="20"/>
        </w:rPr>
        <w:t xml:space="preserve">De IB’er werkt in principe niet met leerlingen. In de meeste gevallen kan er binnen de school adequaat hulp geboden worden. Dit wordt veelal binnen de klas gedaan. Onze methodes zijn toereikend om voor zowel de instructie-afhankelijke als de instructie-onafhankelijke leerlingen de juiste leerstof te bieden. Daarnaast wordt er volop aandacht besteed aan het 'leren leren', durven fouten te maken en andere executieve vaardigheden (de ‘leerkuil'). </w:t>
      </w:r>
      <w:r w:rsidR="68767704" w:rsidRPr="296C949E">
        <w:rPr>
          <w:rFonts w:eastAsiaTheme="minorEastAsia"/>
          <w:color w:val="242424"/>
          <w:sz w:val="20"/>
          <w:szCs w:val="20"/>
        </w:rPr>
        <w:t>Meerbegaafde- of makkelijk lerende kinderen vallen ook onder deze groep. We bieden deze leerlingen uitdaging en verrijking door middel van:</w:t>
      </w:r>
    </w:p>
    <w:p w14:paraId="2F4AE26F" w14:textId="6F8B6B3A" w:rsidR="68767704" w:rsidRDefault="68767704" w:rsidP="00D97255">
      <w:pPr>
        <w:pStyle w:val="Lijstalinea"/>
        <w:numPr>
          <w:ilvl w:val="0"/>
          <w:numId w:val="4"/>
        </w:numPr>
        <w:tabs>
          <w:tab w:val="left" w:pos="0"/>
          <w:tab w:val="left" w:pos="720"/>
        </w:tabs>
        <w:rPr>
          <w:rFonts w:eastAsiaTheme="minorEastAsia"/>
          <w:color w:val="242424"/>
          <w:sz w:val="20"/>
          <w:szCs w:val="20"/>
        </w:rPr>
      </w:pPr>
      <w:r w:rsidRPr="087F8DB7">
        <w:rPr>
          <w:rFonts w:eastAsiaTheme="minorEastAsia"/>
          <w:color w:val="242424"/>
          <w:sz w:val="20"/>
          <w:szCs w:val="20"/>
        </w:rPr>
        <w:t>Compacten van de reguliere lesstof binnen rekenen, taal en spelling</w:t>
      </w:r>
    </w:p>
    <w:p w14:paraId="6DA7AFBB" w14:textId="1CE13B0A" w:rsidR="68767704" w:rsidRDefault="68767704" w:rsidP="1C2BC39C">
      <w:pPr>
        <w:pStyle w:val="Lijstalinea"/>
        <w:numPr>
          <w:ilvl w:val="0"/>
          <w:numId w:val="4"/>
        </w:numPr>
        <w:tabs>
          <w:tab w:val="left" w:pos="0"/>
          <w:tab w:val="left" w:pos="720"/>
        </w:tabs>
        <w:rPr>
          <w:rFonts w:eastAsiaTheme="minorEastAsia"/>
          <w:color w:val="242424"/>
          <w:sz w:val="20"/>
          <w:szCs w:val="20"/>
        </w:rPr>
      </w:pPr>
      <w:r w:rsidRPr="1C2BC39C">
        <w:rPr>
          <w:rFonts w:eastAsiaTheme="minorEastAsia"/>
          <w:color w:val="242424"/>
          <w:sz w:val="20"/>
          <w:szCs w:val="20"/>
        </w:rPr>
        <w:t>Begrijpend lezen dat op niveau wordt aangeboden</w:t>
      </w:r>
    </w:p>
    <w:p w14:paraId="40ED6E76" w14:textId="5E6A70E2" w:rsidR="68767704" w:rsidRDefault="695E3074" w:rsidP="1C2BC39C">
      <w:pPr>
        <w:pStyle w:val="Lijstalinea"/>
        <w:numPr>
          <w:ilvl w:val="0"/>
          <w:numId w:val="4"/>
        </w:numPr>
        <w:tabs>
          <w:tab w:val="left" w:pos="0"/>
          <w:tab w:val="left" w:pos="720"/>
        </w:tabs>
        <w:rPr>
          <w:rFonts w:eastAsiaTheme="minorEastAsia"/>
          <w:color w:val="242424"/>
          <w:sz w:val="20"/>
          <w:szCs w:val="20"/>
        </w:rPr>
      </w:pPr>
      <w:r w:rsidRPr="1C2BC39C">
        <w:rPr>
          <w:rFonts w:eastAsiaTheme="minorEastAsia"/>
          <w:color w:val="242424"/>
          <w:sz w:val="20"/>
          <w:szCs w:val="20"/>
        </w:rPr>
        <w:t>De wereld als rekensom biedt de veriijking voor rekenen</w:t>
      </w:r>
    </w:p>
    <w:p w14:paraId="3B50B387" w14:textId="1B9EB924" w:rsidR="68767704" w:rsidRDefault="68767704" w:rsidP="00D97255">
      <w:pPr>
        <w:pStyle w:val="Lijstalinea"/>
        <w:numPr>
          <w:ilvl w:val="0"/>
          <w:numId w:val="4"/>
        </w:numPr>
        <w:tabs>
          <w:tab w:val="left" w:pos="0"/>
          <w:tab w:val="left" w:pos="720"/>
        </w:tabs>
        <w:rPr>
          <w:rFonts w:eastAsiaTheme="minorEastAsia"/>
          <w:color w:val="242424"/>
          <w:sz w:val="20"/>
          <w:szCs w:val="20"/>
        </w:rPr>
      </w:pPr>
      <w:r w:rsidRPr="087F8DB7">
        <w:rPr>
          <w:rFonts w:eastAsiaTheme="minorEastAsia"/>
          <w:color w:val="242424"/>
          <w:sz w:val="20"/>
          <w:szCs w:val="20"/>
        </w:rPr>
        <w:t>Verrijkend rekenmateriaal dat aansluit bij de IPC Units</w:t>
      </w:r>
    </w:p>
    <w:p w14:paraId="6AD33CBB" w14:textId="6FD3C169" w:rsidR="68767704" w:rsidRDefault="0D5E773A" w:rsidP="1C2BC39C">
      <w:pPr>
        <w:pStyle w:val="Lijstalinea"/>
        <w:numPr>
          <w:ilvl w:val="0"/>
          <w:numId w:val="3"/>
        </w:numPr>
        <w:shd w:val="clear" w:color="auto" w:fill="FFFFFF" w:themeFill="background1"/>
        <w:rPr>
          <w:rFonts w:eastAsiaTheme="minorEastAsia"/>
          <w:color w:val="242424"/>
          <w:sz w:val="20"/>
          <w:szCs w:val="20"/>
        </w:rPr>
      </w:pPr>
      <w:r w:rsidRPr="296C949E">
        <w:rPr>
          <w:rFonts w:eastAsiaTheme="minorEastAsia"/>
          <w:color w:val="242424"/>
          <w:sz w:val="20"/>
          <w:szCs w:val="20"/>
        </w:rPr>
        <w:t>IPC extra is een vergaand verrijkend aanbod voor Milepost 1, 2 en 3 buiten de reguliere lessen van IPC. Deze taken met hogere orde denkopdrachten spreken ook de (meta)cognitieve en executieve functies aan.. Bij EIYC worden verrijkende opdrachten aangeboden aan de hand van denksleutels.</w:t>
      </w:r>
    </w:p>
    <w:p w14:paraId="7D34ED9E" w14:textId="53B29B6A" w:rsidR="68767704" w:rsidRDefault="68767704" w:rsidP="1C2BC39C">
      <w:pPr>
        <w:shd w:val="clear" w:color="auto" w:fill="FFFFFF" w:themeFill="background1"/>
        <w:rPr>
          <w:rFonts w:eastAsiaTheme="minorEastAsia"/>
          <w:color w:val="242424"/>
          <w:sz w:val="20"/>
          <w:szCs w:val="20"/>
        </w:rPr>
      </w:pPr>
      <w:r w:rsidRPr="296C949E">
        <w:rPr>
          <w:rFonts w:eastAsiaTheme="minorEastAsia"/>
          <w:color w:val="242424"/>
          <w:sz w:val="20"/>
          <w:szCs w:val="20"/>
        </w:rPr>
        <w:t>Let op, het zijn niet altijd hoge Cito-scores die bepalen of leerlingen meedoen met deze vorm van werken. Het is altijd aan de leerkracht, in sterk overleg met de intern begeleider, om te bepalen wie er IPC-extra krijgt.</w:t>
      </w:r>
    </w:p>
    <w:p w14:paraId="414AE6C1" w14:textId="07D81280" w:rsidR="3363D374" w:rsidRDefault="3363D374" w:rsidP="1C2BC39C">
      <w:pPr>
        <w:shd w:val="clear" w:color="auto" w:fill="FFFFFF" w:themeFill="background1"/>
        <w:rPr>
          <w:rFonts w:eastAsiaTheme="minorEastAsia"/>
          <w:color w:val="242424"/>
          <w:sz w:val="20"/>
          <w:szCs w:val="20"/>
        </w:rPr>
      </w:pPr>
      <w:r w:rsidRPr="296C949E">
        <w:rPr>
          <w:rFonts w:eastAsiaTheme="minorEastAsia"/>
          <w:color w:val="242424"/>
          <w:sz w:val="20"/>
          <w:szCs w:val="20"/>
        </w:rPr>
        <w:t xml:space="preserve">Let op., deze verijking wordt alleen ingezet voor die leerlingen </w:t>
      </w:r>
      <w:r w:rsidR="4F5C3977" w:rsidRPr="296C949E">
        <w:rPr>
          <w:rFonts w:eastAsiaTheme="minorEastAsia"/>
          <w:color w:val="242424"/>
          <w:sz w:val="20"/>
          <w:szCs w:val="20"/>
        </w:rPr>
        <w:t>waarbij de</w:t>
      </w:r>
      <w:r w:rsidRPr="296C949E">
        <w:rPr>
          <w:rFonts w:eastAsiaTheme="minorEastAsia"/>
          <w:color w:val="242424"/>
          <w:sz w:val="20"/>
          <w:szCs w:val="20"/>
        </w:rPr>
        <w:t xml:space="preserve"> compactroute en de </w:t>
      </w:r>
      <w:r w:rsidR="75952179" w:rsidRPr="296C949E">
        <w:rPr>
          <w:rFonts w:eastAsiaTheme="minorEastAsia"/>
          <w:color w:val="242424"/>
          <w:sz w:val="20"/>
          <w:szCs w:val="20"/>
        </w:rPr>
        <w:t xml:space="preserve">verdiepende </w:t>
      </w:r>
      <w:r w:rsidRPr="296C949E">
        <w:rPr>
          <w:rFonts w:eastAsiaTheme="minorEastAsia"/>
          <w:color w:val="242424"/>
          <w:sz w:val="20"/>
          <w:szCs w:val="20"/>
        </w:rPr>
        <w:t>opdrachten binn</w:t>
      </w:r>
      <w:r w:rsidR="666D5E21" w:rsidRPr="296C949E">
        <w:rPr>
          <w:rFonts w:eastAsiaTheme="minorEastAsia"/>
          <w:color w:val="242424"/>
          <w:sz w:val="20"/>
          <w:szCs w:val="20"/>
        </w:rPr>
        <w:t xml:space="preserve">en de methode niet toereikend zijn voor de leerling.  </w:t>
      </w:r>
    </w:p>
    <w:p w14:paraId="5AFC6AE6" w14:textId="4699C6C9" w:rsidR="087F8DB7" w:rsidRDefault="087F8DB7" w:rsidP="087F8DB7">
      <w:pPr>
        <w:rPr>
          <w:rFonts w:eastAsiaTheme="minorEastAsia"/>
          <w:sz w:val="20"/>
          <w:szCs w:val="20"/>
        </w:rPr>
      </w:pPr>
    </w:p>
    <w:p w14:paraId="1F98F51B" w14:textId="0A63FFA0" w:rsidR="00C32614" w:rsidRPr="00C32614" w:rsidRDefault="252CFD74" w:rsidP="3D57BC9F">
      <w:pPr>
        <w:rPr>
          <w:rFonts w:eastAsiaTheme="minorEastAsia"/>
          <w:sz w:val="20"/>
          <w:szCs w:val="20"/>
        </w:rPr>
      </w:pPr>
      <w:r w:rsidRPr="3D57BC9F">
        <w:rPr>
          <w:rFonts w:eastAsiaTheme="minorEastAsia"/>
          <w:sz w:val="20"/>
          <w:szCs w:val="20"/>
        </w:rPr>
        <w:lastRenderedPageBreak/>
        <w:t>Als onze aanpak of handelingsplannen echter niet het door ons gewenste resultaat opleveren, kan het zijn dat we ons laten adviseren door het samenwerkingsverband Stichting Passend Primair Onderwijs Haaglanden (SPPOH) of dat wij de leerling bespreken in ons zorgteam.</w:t>
      </w:r>
    </w:p>
    <w:p w14:paraId="49FFCE4C" w14:textId="1C3DE893" w:rsidR="00C32614" w:rsidRPr="003F2A51" w:rsidRDefault="252CFD74" w:rsidP="0818AC7A">
      <w:pPr>
        <w:rPr>
          <w:rFonts w:eastAsiaTheme="minorEastAsia"/>
          <w:sz w:val="20"/>
          <w:szCs w:val="20"/>
        </w:rPr>
      </w:pPr>
      <w:r w:rsidRPr="0818AC7A">
        <w:rPr>
          <w:rFonts w:eastAsiaTheme="minorEastAsia"/>
          <w:sz w:val="20"/>
          <w:szCs w:val="20"/>
        </w:rPr>
        <w:t>Uiteraard worden de desbetreffende leerlingen en hun ouders nauw betrokken bij de stappen die wij zetten. Wij gaan ervan uit dat een goede samenwerking tussen alle betrokkenen de beste kans van slagen heeft.</w:t>
      </w:r>
      <w:r w:rsidR="00FC030B" w:rsidRPr="0818AC7A">
        <w:rPr>
          <w:rFonts w:eastAsiaTheme="minorEastAsia"/>
          <w:sz w:val="20"/>
          <w:szCs w:val="20"/>
        </w:rPr>
        <w:t xml:space="preserve"> </w:t>
      </w:r>
      <w:r w:rsidR="26A95CDD" w:rsidRPr="003F2A51">
        <w:rPr>
          <w:rFonts w:eastAsiaTheme="minorEastAsia"/>
          <w:sz w:val="20"/>
          <w:szCs w:val="20"/>
        </w:rPr>
        <w:t>Hierdoor gebeurt het regelmatig dat de intern begeleider aansluit bij oudergesprekken.</w:t>
      </w:r>
      <w:r w:rsidR="7C5A72BC" w:rsidRPr="003F2A51">
        <w:rPr>
          <w:rFonts w:eastAsiaTheme="minorEastAsia"/>
          <w:sz w:val="20"/>
          <w:szCs w:val="20"/>
        </w:rPr>
        <w:t xml:space="preserve"> </w:t>
      </w:r>
    </w:p>
    <w:p w14:paraId="6F416CCF" w14:textId="1D12DD49" w:rsidR="001D2BE7" w:rsidRPr="003F2A51" w:rsidRDefault="61B04A25" w:rsidP="2C48D00C">
      <w:pPr>
        <w:rPr>
          <w:rFonts w:eastAsiaTheme="minorEastAsia"/>
          <w:sz w:val="20"/>
          <w:szCs w:val="20"/>
        </w:rPr>
      </w:pPr>
      <w:r w:rsidRPr="003F2A51">
        <w:rPr>
          <w:rFonts w:eastAsiaTheme="minorEastAsia"/>
          <w:sz w:val="20"/>
          <w:szCs w:val="20"/>
        </w:rPr>
        <w:t>Als ouders het idee hebben dat er meer hulp nodig is voor hun kind en zij kopen dit in bij een extern (bijles)bureau, dan za</w:t>
      </w:r>
      <w:r w:rsidR="00D66799" w:rsidRPr="003F2A51">
        <w:rPr>
          <w:rFonts w:eastAsiaTheme="minorEastAsia"/>
          <w:sz w:val="20"/>
          <w:szCs w:val="20"/>
        </w:rPr>
        <w:t>l</w:t>
      </w:r>
      <w:r w:rsidR="003F2A51" w:rsidRPr="003F2A51">
        <w:rPr>
          <w:rFonts w:eastAsiaTheme="minorEastAsia"/>
          <w:sz w:val="20"/>
          <w:szCs w:val="20"/>
        </w:rPr>
        <w:t xml:space="preserve"> dit</w:t>
      </w:r>
      <w:r w:rsidR="00D66799" w:rsidRPr="003F2A51">
        <w:rPr>
          <w:rFonts w:eastAsiaTheme="minorEastAsia"/>
          <w:sz w:val="20"/>
          <w:szCs w:val="20"/>
        </w:rPr>
        <w:t xml:space="preserve"> </w:t>
      </w:r>
      <w:r w:rsidR="003F2A51" w:rsidRPr="003F2A51">
        <w:rPr>
          <w:rFonts w:eastAsiaTheme="minorEastAsia"/>
          <w:sz w:val="20"/>
          <w:szCs w:val="20"/>
          <w:u w:val="single"/>
        </w:rPr>
        <w:t>altijd</w:t>
      </w:r>
      <w:r w:rsidR="003F2A51" w:rsidRPr="003F2A51">
        <w:rPr>
          <w:rFonts w:eastAsiaTheme="minorEastAsia"/>
          <w:sz w:val="20"/>
          <w:szCs w:val="20"/>
        </w:rPr>
        <w:t xml:space="preserve"> buiten schooltijd moeten plaatsvinden.</w:t>
      </w:r>
      <w:r w:rsidR="56C97389" w:rsidRPr="22854B6A">
        <w:rPr>
          <w:rFonts w:eastAsiaTheme="minorEastAsia"/>
          <w:sz w:val="20"/>
          <w:szCs w:val="20"/>
        </w:rPr>
        <w:t xml:space="preserve"> Er wordt nooit onderwijsvrijstelling verleend voor bijles, tutoring, remedial teaching of andere onderwijsondersteunende sessies die onder schooltijd plaatsvinden en niet vanuit school worden aangevraagd.</w:t>
      </w:r>
    </w:p>
    <w:p w14:paraId="4D96DEB8" w14:textId="7CCE40E0" w:rsidR="2C48D00C" w:rsidRDefault="2C48D00C" w:rsidP="2C48D00C">
      <w:pPr>
        <w:rPr>
          <w:rFonts w:eastAsiaTheme="minorEastAsia"/>
          <w:color w:val="FF0000"/>
          <w:sz w:val="20"/>
          <w:szCs w:val="20"/>
        </w:rPr>
      </w:pPr>
    </w:p>
    <w:p w14:paraId="6A5F0D65" w14:textId="77777777" w:rsidR="00A97149" w:rsidRDefault="00A97149">
      <w:pPr>
        <w:rPr>
          <w:rFonts w:eastAsiaTheme="majorEastAsia" w:cstheme="majorBidi"/>
          <w:b/>
          <w:color w:val="EB5A6C"/>
          <w:sz w:val="36"/>
          <w:szCs w:val="26"/>
        </w:rPr>
      </w:pPr>
      <w:r>
        <w:br w:type="page"/>
      </w:r>
    </w:p>
    <w:p w14:paraId="24DE3C01" w14:textId="1D3A8DCF" w:rsidR="00C32614" w:rsidRPr="001D2BE7" w:rsidRDefault="004D2938" w:rsidP="08BAB456">
      <w:pPr>
        <w:pStyle w:val="Kop2"/>
        <w:rPr>
          <w:rFonts w:eastAsiaTheme="minorEastAsia"/>
        </w:rPr>
      </w:pPr>
      <w:bookmarkStart w:id="15" w:name="_Toc203641901"/>
      <w:r>
        <w:lastRenderedPageBreak/>
        <w:t>7</w:t>
      </w:r>
      <w:r w:rsidR="252CFD74" w:rsidRPr="08BAB456">
        <w:rPr>
          <w:rFonts w:eastAsiaTheme="minorEastAsia"/>
        </w:rPr>
        <w:t>. Passend onderwijs</w:t>
      </w:r>
      <w:bookmarkEnd w:id="15"/>
    </w:p>
    <w:p w14:paraId="7CB0B08D" w14:textId="5A9C19BD" w:rsidR="00C32614" w:rsidRPr="00C32614" w:rsidRDefault="252CFD74" w:rsidP="3D57BC9F">
      <w:pPr>
        <w:rPr>
          <w:rFonts w:eastAsiaTheme="minorEastAsia"/>
          <w:sz w:val="20"/>
          <w:szCs w:val="20"/>
        </w:rPr>
      </w:pPr>
      <w:r w:rsidRPr="3D57BC9F">
        <w:rPr>
          <w:rFonts w:eastAsiaTheme="minorEastAsia"/>
          <w:sz w:val="20"/>
          <w:szCs w:val="20"/>
        </w:rPr>
        <w:t>Op 1 augustus 2014 is de wet passend onderwijs in werking getreden. De wet passend onderwijs heeft als doel dat voor alle kinderen, ook de leerlingen met een specifieke onderwijsbehoefte, een passende onderwijsplek beschikbaar is. Wettelijk geldt de zorgplicht: zodra een leerling bij een school wordt aangemeld, is het schoolbestuur van de betreffende school verantwoordelijk om passend onderwijs te bieden. Indien de school zelf niet kan voldoen aan de ondersteuningsbehoefte van een kind, dan organiseert zij die ondersteuning met behulp van de samenwerkingspartners in het samenwerkingsverband.</w:t>
      </w:r>
    </w:p>
    <w:p w14:paraId="06FB9835" w14:textId="77777777" w:rsidR="00C32614" w:rsidRPr="00C32614" w:rsidRDefault="252CFD74" w:rsidP="3D57BC9F">
      <w:pPr>
        <w:rPr>
          <w:rFonts w:eastAsiaTheme="minorEastAsia"/>
          <w:sz w:val="20"/>
          <w:szCs w:val="20"/>
        </w:rPr>
      </w:pPr>
      <w:r w:rsidRPr="3D57BC9F">
        <w:rPr>
          <w:rFonts w:eastAsiaTheme="minorEastAsia"/>
          <w:sz w:val="20"/>
          <w:szCs w:val="20"/>
        </w:rPr>
        <w:t xml:space="preserve"> </w:t>
      </w:r>
    </w:p>
    <w:p w14:paraId="6240E61B" w14:textId="319DFF35" w:rsidR="00C32614" w:rsidRPr="001D2BE7" w:rsidRDefault="004D2938" w:rsidP="3D57BC9F">
      <w:pPr>
        <w:rPr>
          <w:rFonts w:eastAsiaTheme="minorEastAsia"/>
          <w:b/>
          <w:bCs/>
        </w:rPr>
      </w:pPr>
      <w:r>
        <w:rPr>
          <w:rFonts w:eastAsiaTheme="minorEastAsia"/>
          <w:b/>
          <w:bCs/>
        </w:rPr>
        <w:t>7</w:t>
      </w:r>
      <w:r w:rsidR="252CFD74" w:rsidRPr="3D57BC9F">
        <w:rPr>
          <w:rFonts w:eastAsiaTheme="minorEastAsia"/>
          <w:b/>
          <w:bCs/>
        </w:rPr>
        <w:t>.1 Samenwerkingsverband SPPOH</w:t>
      </w:r>
    </w:p>
    <w:p w14:paraId="21720849" w14:textId="7D0ADDC6" w:rsidR="00C32614" w:rsidRPr="00C32614" w:rsidRDefault="252CFD74" w:rsidP="3D57BC9F">
      <w:pPr>
        <w:rPr>
          <w:rFonts w:eastAsiaTheme="minorEastAsia"/>
          <w:sz w:val="20"/>
          <w:szCs w:val="20"/>
        </w:rPr>
      </w:pPr>
      <w:r w:rsidRPr="3D57BC9F">
        <w:rPr>
          <w:rFonts w:eastAsiaTheme="minorEastAsia"/>
          <w:sz w:val="20"/>
          <w:szCs w:val="20"/>
        </w:rPr>
        <w:t xml:space="preserve">De wet verplicht schoolbesturen aangesloten te zijn bij een samenwerkingsverband passend onderwijs. Het bestuur van SCOH is aangesloten bij de Stichting Passend Primair Onderwijs </w:t>
      </w:r>
    </w:p>
    <w:p w14:paraId="4A3D10DF" w14:textId="220301C2" w:rsidR="00C32614" w:rsidRPr="00C32614" w:rsidRDefault="252CFD74" w:rsidP="3D57BC9F">
      <w:pPr>
        <w:rPr>
          <w:rFonts w:eastAsiaTheme="minorEastAsia"/>
          <w:sz w:val="20"/>
          <w:szCs w:val="20"/>
        </w:rPr>
      </w:pPr>
      <w:r w:rsidRPr="3D57BC9F">
        <w:rPr>
          <w:rFonts w:eastAsiaTheme="minorEastAsia"/>
          <w:sz w:val="20"/>
          <w:szCs w:val="20"/>
        </w:rPr>
        <w:t>Haaglanden (SPPOH). Als we voor een leerling een individueel arrangement of een toelaatbaarheidsverklaring voor het speciaal (basis)onderwijs willen aanvragen, moet dat altijd worden goedgekeurd door SPPOH. Hiervoor zijn diverse regels en procedures van toepassing. Een aanvraag voor extra ondersteuning via SPPOH kan alleen met goedkeuring van de ouders. Wij zullen dan ook altijd met u overleggen voor we een aanvraag doen. Onze intern begeleider kan u meer vertellen over aanvraagprocedures.</w:t>
      </w:r>
    </w:p>
    <w:p w14:paraId="12354AD2" w14:textId="77777777" w:rsidR="001D2BE7" w:rsidRDefault="001D2BE7" w:rsidP="3D57BC9F">
      <w:pPr>
        <w:rPr>
          <w:rFonts w:eastAsiaTheme="minorEastAsia"/>
          <w:sz w:val="20"/>
          <w:szCs w:val="20"/>
        </w:rPr>
      </w:pPr>
    </w:p>
    <w:p w14:paraId="23BD17DA" w14:textId="6EAD8787" w:rsidR="00C32614" w:rsidRPr="00C32614" w:rsidRDefault="252CFD74" w:rsidP="3D57BC9F">
      <w:pPr>
        <w:rPr>
          <w:rFonts w:eastAsiaTheme="minorEastAsia"/>
          <w:sz w:val="20"/>
          <w:szCs w:val="20"/>
        </w:rPr>
      </w:pPr>
      <w:r w:rsidRPr="7CD6C0D1">
        <w:rPr>
          <w:rFonts w:eastAsiaTheme="minorEastAsia"/>
          <w:sz w:val="20"/>
          <w:szCs w:val="20"/>
        </w:rPr>
        <w:t xml:space="preserve">Het adres van SPPOH is: </w:t>
      </w:r>
    </w:p>
    <w:p w14:paraId="544CF207" w14:textId="1A2B5EC5" w:rsidR="1463E2AE" w:rsidRDefault="1463E2AE" w:rsidP="7CD6C0D1">
      <w:pPr>
        <w:rPr>
          <w:rFonts w:eastAsiaTheme="minorEastAsia"/>
          <w:sz w:val="20"/>
          <w:szCs w:val="20"/>
        </w:rPr>
      </w:pPr>
      <w:r w:rsidRPr="7CD6C0D1">
        <w:rPr>
          <w:rFonts w:eastAsiaTheme="minorEastAsia"/>
          <w:sz w:val="20"/>
          <w:szCs w:val="20"/>
        </w:rPr>
        <w:t>Johanna Westerdijkplein 1</w:t>
      </w:r>
      <w:r>
        <w:br/>
      </w:r>
      <w:r w:rsidRPr="7CD6C0D1">
        <w:rPr>
          <w:rFonts w:eastAsiaTheme="minorEastAsia"/>
          <w:sz w:val="20"/>
          <w:szCs w:val="20"/>
        </w:rPr>
        <w:t>2521 EN Den Haag</w:t>
      </w:r>
    </w:p>
    <w:p w14:paraId="2CC37BF8" w14:textId="77777777" w:rsidR="00C32614" w:rsidRPr="00C32614" w:rsidRDefault="252CFD74" w:rsidP="3D57BC9F">
      <w:pPr>
        <w:rPr>
          <w:rFonts w:eastAsiaTheme="minorEastAsia"/>
          <w:sz w:val="20"/>
          <w:szCs w:val="20"/>
        </w:rPr>
      </w:pPr>
      <w:r w:rsidRPr="3D57BC9F">
        <w:rPr>
          <w:rFonts w:eastAsiaTheme="minorEastAsia"/>
          <w:sz w:val="20"/>
          <w:szCs w:val="20"/>
        </w:rPr>
        <w:t>T 070 315 63 49</w:t>
      </w:r>
    </w:p>
    <w:p w14:paraId="6277B16F" w14:textId="77777777" w:rsidR="00C32614" w:rsidRPr="00C32614" w:rsidRDefault="252CFD74" w:rsidP="3D57BC9F">
      <w:pPr>
        <w:rPr>
          <w:rFonts w:eastAsiaTheme="minorEastAsia"/>
          <w:sz w:val="20"/>
          <w:szCs w:val="20"/>
          <w:lang w:val="en-US"/>
        </w:rPr>
      </w:pPr>
      <w:r w:rsidRPr="3D57BC9F">
        <w:rPr>
          <w:rFonts w:eastAsiaTheme="minorEastAsia"/>
          <w:sz w:val="20"/>
          <w:szCs w:val="20"/>
          <w:lang w:val="en-US"/>
        </w:rPr>
        <w:t xml:space="preserve">E info@sppoh.nl </w:t>
      </w:r>
    </w:p>
    <w:p w14:paraId="24DECF16" w14:textId="627DF497" w:rsidR="00C32614" w:rsidRPr="00C32614" w:rsidRDefault="252CFD74" w:rsidP="3D57BC9F">
      <w:pPr>
        <w:rPr>
          <w:rFonts w:eastAsiaTheme="minorEastAsia"/>
          <w:sz w:val="20"/>
          <w:szCs w:val="20"/>
          <w:lang w:val="en-US"/>
        </w:rPr>
      </w:pPr>
      <w:r w:rsidRPr="3D57BC9F">
        <w:rPr>
          <w:rFonts w:eastAsiaTheme="minorEastAsia"/>
          <w:sz w:val="20"/>
          <w:szCs w:val="20"/>
          <w:lang w:val="en-US"/>
        </w:rPr>
        <w:t xml:space="preserve">W </w:t>
      </w:r>
      <w:hyperlink r:id="rId15">
        <w:r w:rsidRPr="3D57BC9F">
          <w:rPr>
            <w:rStyle w:val="Hyperlink"/>
            <w:rFonts w:eastAsiaTheme="minorEastAsia"/>
            <w:sz w:val="20"/>
            <w:szCs w:val="20"/>
            <w:lang w:val="en-US"/>
          </w:rPr>
          <w:t>www.sppoh.nl</w:t>
        </w:r>
      </w:hyperlink>
      <w:r w:rsidRPr="3D57BC9F">
        <w:rPr>
          <w:rFonts w:eastAsiaTheme="minorEastAsia"/>
          <w:sz w:val="20"/>
          <w:szCs w:val="20"/>
          <w:lang w:val="en-US"/>
        </w:rPr>
        <w:t xml:space="preserve"> </w:t>
      </w:r>
    </w:p>
    <w:p w14:paraId="12BB37B7" w14:textId="218408AC" w:rsidR="00C32614" w:rsidRDefault="252CFD74" w:rsidP="3D57BC9F">
      <w:pPr>
        <w:rPr>
          <w:rFonts w:eastAsiaTheme="minorEastAsia"/>
          <w:sz w:val="20"/>
          <w:szCs w:val="20"/>
        </w:rPr>
      </w:pPr>
      <w:r w:rsidRPr="3D57BC9F">
        <w:rPr>
          <w:rFonts w:eastAsiaTheme="minorEastAsia"/>
          <w:sz w:val="20"/>
          <w:szCs w:val="20"/>
        </w:rPr>
        <w:t>Op de website van SPPOH is ook veel interessante informatie voor ouders te vinden.</w:t>
      </w:r>
    </w:p>
    <w:p w14:paraId="22E02628" w14:textId="77777777" w:rsidR="00516663" w:rsidRDefault="00516663" w:rsidP="3D57BC9F">
      <w:pPr>
        <w:rPr>
          <w:rFonts w:eastAsiaTheme="minorEastAsia"/>
          <w:sz w:val="20"/>
          <w:szCs w:val="20"/>
        </w:rPr>
      </w:pPr>
    </w:p>
    <w:p w14:paraId="50C952A4" w14:textId="77777777" w:rsidR="001D2BE7" w:rsidRDefault="001D2BE7" w:rsidP="7CD6C0D1">
      <w:pPr>
        <w:rPr>
          <w:rFonts w:eastAsiaTheme="minorEastAsia"/>
          <w:sz w:val="20"/>
          <w:szCs w:val="20"/>
        </w:rPr>
      </w:pPr>
    </w:p>
    <w:p w14:paraId="33552E37" w14:textId="78950030" w:rsidR="00C32614" w:rsidRPr="001D2BE7" w:rsidRDefault="004D2938" w:rsidP="7CD6C0D1">
      <w:pPr>
        <w:rPr>
          <w:rFonts w:eastAsiaTheme="minorEastAsia"/>
          <w:b/>
          <w:bCs/>
        </w:rPr>
      </w:pPr>
      <w:r w:rsidRPr="296C949E">
        <w:rPr>
          <w:rFonts w:eastAsiaTheme="minorEastAsia"/>
          <w:b/>
          <w:bCs/>
        </w:rPr>
        <w:t>7</w:t>
      </w:r>
      <w:r w:rsidR="252CFD74" w:rsidRPr="296C949E">
        <w:rPr>
          <w:rFonts w:eastAsiaTheme="minorEastAsia"/>
          <w:b/>
          <w:bCs/>
        </w:rPr>
        <w:t xml:space="preserve">.2 </w:t>
      </w:r>
      <w:r w:rsidR="00166CC9" w:rsidRPr="296C949E">
        <w:rPr>
          <w:rFonts w:eastAsiaTheme="minorEastAsia"/>
          <w:b/>
          <w:bCs/>
        </w:rPr>
        <w:t>Ondersteuningsaanbod</w:t>
      </w:r>
    </w:p>
    <w:p w14:paraId="5FF3CE3A" w14:textId="77777777" w:rsidR="0053383B" w:rsidRPr="00381366" w:rsidRDefault="0053383B" w:rsidP="0053383B">
      <w:pPr>
        <w:rPr>
          <w:rFonts w:cstheme="minorHAnsi"/>
          <w:bCs/>
          <w:sz w:val="20"/>
          <w:szCs w:val="20"/>
        </w:rPr>
      </w:pPr>
      <w:r w:rsidRPr="00381366">
        <w:rPr>
          <w:rFonts w:cstheme="minorHAnsi"/>
          <w:bCs/>
          <w:sz w:val="20"/>
          <w:szCs w:val="20"/>
        </w:rPr>
        <w:t xml:space="preserve">Het ondersteuningsaanbod legt uit welke hulp en begeleiding wij bieden, hoe we samenwerken met andere organisaties en hoe we als school werken. We maken deel uit van het </w:t>
      </w:r>
      <w:hyperlink r:id="rId16" w:history="1">
        <w:r w:rsidRPr="00381366">
          <w:rPr>
            <w:rStyle w:val="Hyperlink"/>
            <w:rFonts w:cstheme="minorHAnsi"/>
            <w:bCs/>
            <w:sz w:val="20"/>
            <w:szCs w:val="20"/>
          </w:rPr>
          <w:t>samenwerkingsverband SPPOH</w:t>
        </w:r>
      </w:hyperlink>
      <w:r w:rsidRPr="00381366">
        <w:rPr>
          <w:rFonts w:cstheme="minorHAnsi"/>
          <w:bCs/>
          <w:sz w:val="20"/>
          <w:szCs w:val="20"/>
        </w:rPr>
        <w:t>. Het eerste deel gaat over het samenwerkingsverband, daarna gaan we in op onze school.</w:t>
      </w:r>
    </w:p>
    <w:p w14:paraId="273B713F" w14:textId="77777777" w:rsidR="0053383B" w:rsidRPr="00381366" w:rsidRDefault="0053383B" w:rsidP="0053383B">
      <w:pPr>
        <w:pStyle w:val="Default"/>
        <w:rPr>
          <w:rFonts w:asciiTheme="minorHAnsi" w:hAnsiTheme="minorHAnsi" w:cstheme="minorHAnsi"/>
          <w:color w:val="000000" w:themeColor="text1"/>
          <w:sz w:val="20"/>
          <w:szCs w:val="20"/>
        </w:rPr>
      </w:pPr>
    </w:p>
    <w:p w14:paraId="2E744020" w14:textId="77777777" w:rsidR="0053383B" w:rsidRPr="00381366" w:rsidRDefault="0053383B" w:rsidP="00D97255">
      <w:pPr>
        <w:pStyle w:val="Lijstalinea"/>
        <w:numPr>
          <w:ilvl w:val="0"/>
          <w:numId w:val="32"/>
        </w:numPr>
        <w:rPr>
          <w:rFonts w:cstheme="minorHAnsi"/>
          <w:b/>
          <w:color w:val="0070C0"/>
          <w:sz w:val="20"/>
          <w:szCs w:val="20"/>
        </w:rPr>
      </w:pPr>
      <w:r w:rsidRPr="00381366">
        <w:rPr>
          <w:rFonts w:cstheme="minorHAnsi"/>
          <w:b/>
          <w:color w:val="0070C0"/>
          <w:sz w:val="20"/>
          <w:szCs w:val="20"/>
        </w:rPr>
        <w:t>Zorgplicht</w:t>
      </w:r>
    </w:p>
    <w:tbl>
      <w:tblPr>
        <w:tblStyle w:val="Tabelraster"/>
        <w:tblW w:w="0" w:type="auto"/>
        <w:tblLook w:val="04A0" w:firstRow="1" w:lastRow="0" w:firstColumn="1" w:lastColumn="0" w:noHBand="0" w:noVBand="1"/>
      </w:tblPr>
      <w:tblGrid>
        <w:gridCol w:w="9017"/>
      </w:tblGrid>
      <w:tr w:rsidR="0053383B" w:rsidRPr="00381366" w14:paraId="1913745B" w14:textId="77777777" w:rsidTr="00F57BAA">
        <w:tc>
          <w:tcPr>
            <w:tcW w:w="9062" w:type="dxa"/>
          </w:tcPr>
          <w:p w14:paraId="3CCCD4FB" w14:textId="77777777" w:rsidR="0053383B" w:rsidRPr="00381366" w:rsidRDefault="0053383B" w:rsidP="00F57BAA">
            <w:pPr>
              <w:spacing w:before="120" w:after="120"/>
              <w:rPr>
                <w:rFonts w:cstheme="minorHAnsi"/>
                <w:iCs/>
                <w:sz w:val="20"/>
                <w:szCs w:val="20"/>
              </w:rPr>
            </w:pPr>
            <w:r w:rsidRPr="00381366">
              <w:rPr>
                <w:rFonts w:cstheme="minorHAnsi"/>
                <w:iCs/>
                <w:color w:val="000000" w:themeColor="text1"/>
                <w:sz w:val="20"/>
                <w:szCs w:val="20"/>
              </w:rPr>
              <w:t xml:space="preserve">Als school hebben wij de wettelijke verplichting om ervoor te zorgen dat elk kind een plek krijgt die bij hem of haar past, ook wanneer extra hulp nodig is. Deze verplichting, de zorgplicht, geldt zowel </w:t>
            </w:r>
            <w:r w:rsidRPr="00381366">
              <w:rPr>
                <w:rFonts w:cstheme="minorHAnsi"/>
                <w:iCs/>
                <w:sz w:val="20"/>
                <w:szCs w:val="20"/>
              </w:rPr>
              <w:t>voor leerlingen die al op school zitten als voor kinderen die zich aanmelden. In overleg met ouders zoeken we samen naar de best mogelijke ondersteuning en een passende onderwijsplek. We werken hiervoor samen met het samenwerkingsverband SPPOH en andere partners.</w:t>
            </w:r>
          </w:p>
        </w:tc>
      </w:tr>
    </w:tbl>
    <w:p w14:paraId="1A63925D" w14:textId="77777777" w:rsidR="0053383B" w:rsidRPr="00381366" w:rsidRDefault="0053383B" w:rsidP="0053383B">
      <w:pPr>
        <w:pStyle w:val="Default"/>
        <w:rPr>
          <w:rFonts w:asciiTheme="minorHAnsi" w:hAnsiTheme="minorHAnsi" w:cstheme="minorHAnsi"/>
          <w:color w:val="000000" w:themeColor="text1"/>
          <w:sz w:val="20"/>
          <w:szCs w:val="20"/>
        </w:rPr>
      </w:pPr>
    </w:p>
    <w:p w14:paraId="78F2C250" w14:textId="77777777" w:rsidR="0053383B" w:rsidRPr="00381366" w:rsidRDefault="0053383B" w:rsidP="00D97255">
      <w:pPr>
        <w:pStyle w:val="Default"/>
        <w:numPr>
          <w:ilvl w:val="0"/>
          <w:numId w:val="32"/>
        </w:numPr>
        <w:rPr>
          <w:rFonts w:asciiTheme="minorHAnsi" w:hAnsiTheme="minorHAnsi" w:cstheme="minorHAnsi"/>
          <w:b/>
          <w:bCs/>
          <w:color w:val="0070C0"/>
          <w:sz w:val="20"/>
          <w:szCs w:val="20"/>
        </w:rPr>
      </w:pPr>
      <w:r w:rsidRPr="00381366">
        <w:rPr>
          <w:rFonts w:asciiTheme="minorHAnsi" w:hAnsiTheme="minorHAnsi" w:cstheme="minorHAnsi"/>
          <w:b/>
          <w:bCs/>
          <w:color w:val="0070C0"/>
          <w:sz w:val="20"/>
          <w:szCs w:val="20"/>
        </w:rPr>
        <w:t xml:space="preserve">Basisondersteuning Haaglanden SPPOH </w:t>
      </w:r>
    </w:p>
    <w:tbl>
      <w:tblPr>
        <w:tblStyle w:val="Tabelraster"/>
        <w:tblW w:w="0" w:type="auto"/>
        <w:tblLook w:val="04A0" w:firstRow="1" w:lastRow="0" w:firstColumn="1" w:lastColumn="0" w:noHBand="0" w:noVBand="1"/>
      </w:tblPr>
      <w:tblGrid>
        <w:gridCol w:w="9017"/>
      </w:tblGrid>
      <w:tr w:rsidR="0053383B" w:rsidRPr="00381366" w14:paraId="159048D5" w14:textId="77777777" w:rsidTr="00F57BAA">
        <w:tc>
          <w:tcPr>
            <w:tcW w:w="9062" w:type="dxa"/>
          </w:tcPr>
          <w:p w14:paraId="141570AD" w14:textId="77777777" w:rsidR="0053383B" w:rsidRPr="00381366" w:rsidRDefault="0053383B" w:rsidP="00F57BAA">
            <w:pPr>
              <w:spacing w:before="120" w:after="120"/>
              <w:rPr>
                <w:rFonts w:cstheme="minorHAnsi"/>
                <w:sz w:val="20"/>
                <w:szCs w:val="20"/>
              </w:rPr>
            </w:pPr>
            <w:r w:rsidRPr="00381366">
              <w:rPr>
                <w:rFonts w:cstheme="minorHAnsi"/>
                <w:sz w:val="20"/>
                <w:szCs w:val="20"/>
                <w:shd w:val="clear" w:color="auto" w:fill="FFFFFF"/>
              </w:rPr>
              <w:t xml:space="preserve">Elke school geeft hulp aan kinderen die dat nodig hebben. De basis moet goed zijn. Daarom noemen we dit de </w:t>
            </w:r>
            <w:hyperlink r:id="rId17" w:history="1">
              <w:r w:rsidRPr="00381366">
                <w:rPr>
                  <w:rStyle w:val="Hyperlink"/>
                  <w:rFonts w:cstheme="minorHAnsi"/>
                  <w:sz w:val="20"/>
                  <w:szCs w:val="20"/>
                  <w:shd w:val="clear" w:color="auto" w:fill="FFFFFF"/>
                </w:rPr>
                <w:t>basisondersteuning</w:t>
              </w:r>
            </w:hyperlink>
            <w:r w:rsidRPr="00381366">
              <w:rPr>
                <w:rFonts w:cstheme="minorHAnsi"/>
                <w:sz w:val="20"/>
                <w:szCs w:val="20"/>
                <w:shd w:val="clear" w:color="auto" w:fill="FFFFFF"/>
              </w:rPr>
              <w:t xml:space="preserve">. Alle leerlingen mogen hiervan gebruikmaken. </w:t>
            </w:r>
            <w:r w:rsidRPr="00381366">
              <w:rPr>
                <w:rFonts w:cstheme="minorHAnsi"/>
                <w:sz w:val="20"/>
                <w:szCs w:val="20"/>
              </w:rPr>
              <w:t xml:space="preserve">Heeft een leerling extra hulp nodig, dan is dit in eerste instantie vanuit de basisondersteuning van de school. Het kan bijvoorbeeld gaan om aanbod voor leerlingen met dyslexie, hulp voor leerlingen die moeite hebben zich te concentreren of extra begeleiding voor leerlingen met leerproblemen. </w:t>
            </w:r>
          </w:p>
        </w:tc>
      </w:tr>
    </w:tbl>
    <w:p w14:paraId="5B46DEC1" w14:textId="77777777" w:rsidR="0053383B" w:rsidRPr="00381366" w:rsidRDefault="0053383B" w:rsidP="0053383B">
      <w:pPr>
        <w:rPr>
          <w:rStyle w:val="normaltextrun"/>
          <w:rFonts w:cstheme="minorHAnsi"/>
          <w:color w:val="7B7B7B" w:themeColor="accent3" w:themeShade="BF"/>
          <w:sz w:val="20"/>
          <w:szCs w:val="20"/>
        </w:rPr>
      </w:pPr>
    </w:p>
    <w:p w14:paraId="48DC87FA" w14:textId="77777777" w:rsidR="0053383B" w:rsidRPr="00381366" w:rsidRDefault="0053383B" w:rsidP="00D97255">
      <w:pPr>
        <w:pStyle w:val="Geenafstand"/>
        <w:numPr>
          <w:ilvl w:val="0"/>
          <w:numId w:val="32"/>
        </w:numPr>
        <w:rPr>
          <w:rFonts w:cstheme="minorHAnsi"/>
          <w:b/>
          <w:color w:val="0070C0"/>
          <w:sz w:val="20"/>
          <w:szCs w:val="20"/>
        </w:rPr>
      </w:pPr>
      <w:r w:rsidRPr="00381366">
        <w:rPr>
          <w:rFonts w:cstheme="minorHAnsi"/>
          <w:b/>
          <w:color w:val="0070C0"/>
          <w:sz w:val="20"/>
          <w:szCs w:val="20"/>
        </w:rPr>
        <w:t>Extra ondersteuning</w:t>
      </w:r>
    </w:p>
    <w:tbl>
      <w:tblPr>
        <w:tblStyle w:val="Tabelraster"/>
        <w:tblW w:w="0" w:type="auto"/>
        <w:tblLook w:val="04A0" w:firstRow="1" w:lastRow="0" w:firstColumn="1" w:lastColumn="0" w:noHBand="0" w:noVBand="1"/>
      </w:tblPr>
      <w:tblGrid>
        <w:gridCol w:w="9017"/>
      </w:tblGrid>
      <w:tr w:rsidR="0053383B" w:rsidRPr="00381366" w14:paraId="326B2334" w14:textId="77777777" w:rsidTr="00F57BAA">
        <w:tc>
          <w:tcPr>
            <w:tcW w:w="9062" w:type="dxa"/>
          </w:tcPr>
          <w:p w14:paraId="4F5950F2" w14:textId="77777777" w:rsidR="0053383B" w:rsidRPr="00381366" w:rsidRDefault="0053383B" w:rsidP="00F57BAA">
            <w:pPr>
              <w:pStyle w:val="Geenafstand"/>
              <w:spacing w:before="120" w:after="120"/>
              <w:rPr>
                <w:rFonts w:cstheme="minorHAnsi"/>
                <w:sz w:val="20"/>
                <w:szCs w:val="20"/>
              </w:rPr>
            </w:pPr>
            <w:hyperlink r:id="rId18" w:history="1">
              <w:r w:rsidRPr="00381366">
                <w:rPr>
                  <w:rStyle w:val="Hyperlink"/>
                  <w:rFonts w:cstheme="minorHAnsi"/>
                  <w:sz w:val="20"/>
                  <w:szCs w:val="20"/>
                </w:rPr>
                <w:t>Extra ondersteuning</w:t>
              </w:r>
            </w:hyperlink>
            <w:r w:rsidRPr="00381366">
              <w:rPr>
                <w:rFonts w:cstheme="minorHAnsi"/>
                <w:sz w:val="20"/>
                <w:szCs w:val="20"/>
              </w:rPr>
              <w:t xml:space="preserve"> is er wanneer een leerling meer hulp en begeleiding nodig heeft dan binnen de basisondersteuning van de school kan worden geboden. Bij de inzet van extra ondersteuning wordt gewerkt met een ontwikkelingsperspectiefplan (OPP) om de ontwikkeling van de leerling en het effect van de geboden hulp te volgen en te sturen. De extra ondersteuning wordt besproken in een multidisciplinair </w:t>
            </w:r>
            <w:r w:rsidRPr="00381366">
              <w:rPr>
                <w:rFonts w:cstheme="minorHAnsi"/>
                <w:sz w:val="20"/>
                <w:szCs w:val="20"/>
              </w:rPr>
              <w:lastRenderedPageBreak/>
              <w:t xml:space="preserve">overleg (MDO) met de ouders en indien mogelijk ook met de leerling. </w:t>
            </w:r>
            <w:r w:rsidRPr="00381366">
              <w:rPr>
                <w:rFonts w:cstheme="minorHAnsi"/>
                <w:sz w:val="20"/>
                <w:szCs w:val="20"/>
                <w:shd w:val="clear" w:color="auto" w:fill="FFFFFF"/>
              </w:rPr>
              <w:t>Soms regelt SPPOH die extra ondersteuning. Soms regelt de school dit zelf.</w:t>
            </w:r>
          </w:p>
          <w:p w14:paraId="30832690" w14:textId="77777777" w:rsidR="0053383B" w:rsidRPr="00381366" w:rsidRDefault="0053383B" w:rsidP="00F57BAA">
            <w:pPr>
              <w:pStyle w:val="Geenafstand"/>
              <w:spacing w:before="120" w:after="120"/>
              <w:rPr>
                <w:rFonts w:cstheme="minorHAnsi"/>
                <w:color w:val="0563C1" w:themeColor="hyperlink"/>
                <w:sz w:val="20"/>
                <w:szCs w:val="20"/>
                <w:u w:val="single"/>
              </w:rPr>
            </w:pPr>
            <w:r w:rsidRPr="00381366">
              <w:rPr>
                <w:rFonts w:cstheme="minorHAnsi"/>
                <w:sz w:val="20"/>
                <w:szCs w:val="20"/>
              </w:rPr>
              <w:t>De extra ondersteuning kan bestaan in de vorm van een ‘arrangement’ of andere ondersteuning op school. Ook kan een leerling worden doorverwezen naar een school voor speciaal basisonderwijs of speciaal onderwijs (met een toelaatbaarheidsverklaring, TLV).</w:t>
            </w:r>
          </w:p>
        </w:tc>
      </w:tr>
    </w:tbl>
    <w:p w14:paraId="533240E8" w14:textId="77777777" w:rsidR="0053383B" w:rsidRPr="00381366" w:rsidRDefault="0053383B" w:rsidP="0053383B">
      <w:pPr>
        <w:pStyle w:val="Default"/>
        <w:rPr>
          <w:rFonts w:asciiTheme="minorHAnsi" w:hAnsiTheme="minorHAnsi" w:cstheme="minorHAnsi"/>
          <w:bCs/>
          <w:color w:val="0070C0"/>
          <w:sz w:val="20"/>
          <w:szCs w:val="20"/>
        </w:rPr>
      </w:pPr>
    </w:p>
    <w:p w14:paraId="49F0D4E7" w14:textId="77777777" w:rsidR="0053383B" w:rsidRPr="00381366" w:rsidRDefault="0053383B" w:rsidP="00D97255">
      <w:pPr>
        <w:pStyle w:val="Default"/>
        <w:numPr>
          <w:ilvl w:val="0"/>
          <w:numId w:val="32"/>
        </w:numPr>
        <w:rPr>
          <w:rFonts w:asciiTheme="minorHAnsi" w:hAnsiTheme="minorHAnsi" w:cstheme="minorHAnsi"/>
          <w:b/>
          <w:color w:val="0070C0"/>
          <w:sz w:val="20"/>
          <w:szCs w:val="20"/>
        </w:rPr>
      </w:pPr>
      <w:r w:rsidRPr="00381366">
        <w:rPr>
          <w:rFonts w:asciiTheme="minorHAnsi" w:hAnsiTheme="minorHAnsi" w:cstheme="minorHAnsi"/>
          <w:b/>
          <w:bCs/>
          <w:color w:val="0070C0"/>
          <w:sz w:val="20"/>
          <w:szCs w:val="20"/>
        </w:rPr>
        <w:t xml:space="preserve">Ondersteuningsaanbod van de school </w:t>
      </w:r>
    </w:p>
    <w:tbl>
      <w:tblPr>
        <w:tblStyle w:val="Tabelraster"/>
        <w:tblW w:w="0" w:type="auto"/>
        <w:tblLook w:val="04A0" w:firstRow="1" w:lastRow="0" w:firstColumn="1" w:lastColumn="0" w:noHBand="0" w:noVBand="1"/>
      </w:tblPr>
      <w:tblGrid>
        <w:gridCol w:w="9017"/>
      </w:tblGrid>
      <w:tr w:rsidR="0053383B" w:rsidRPr="00381366" w14:paraId="674C4143" w14:textId="77777777" w:rsidTr="00F57BAA">
        <w:tc>
          <w:tcPr>
            <w:tcW w:w="9062" w:type="dxa"/>
          </w:tcPr>
          <w:p w14:paraId="37248CD7" w14:textId="77777777" w:rsidR="0053383B" w:rsidRPr="00381366" w:rsidRDefault="0053383B" w:rsidP="00F57BAA">
            <w:pPr>
              <w:spacing w:before="120"/>
              <w:rPr>
                <w:rFonts w:cstheme="minorHAnsi"/>
                <w:b/>
                <w:bCs/>
                <w:color w:val="2F5496" w:themeColor="accent1" w:themeShade="BF"/>
                <w:sz w:val="20"/>
                <w:szCs w:val="20"/>
              </w:rPr>
            </w:pPr>
            <w:r w:rsidRPr="00381366">
              <w:rPr>
                <w:rFonts w:cstheme="minorHAnsi"/>
                <w:b/>
                <w:bCs/>
                <w:color w:val="2F5496" w:themeColor="accent1" w:themeShade="BF"/>
                <w:sz w:val="20"/>
                <w:szCs w:val="20"/>
              </w:rPr>
              <w:t>Ondersteuningsstructuur</w:t>
            </w:r>
          </w:p>
          <w:p w14:paraId="103BF5AA" w14:textId="77777777" w:rsidR="0053383B" w:rsidRPr="00381366" w:rsidRDefault="0053383B" w:rsidP="00F57BAA">
            <w:pPr>
              <w:rPr>
                <w:rFonts w:cstheme="minorHAnsi"/>
                <w:i/>
                <w:iCs/>
                <w:sz w:val="20"/>
                <w:szCs w:val="20"/>
              </w:rPr>
            </w:pPr>
            <w:r w:rsidRPr="00381366">
              <w:rPr>
                <w:rFonts w:cstheme="minorHAnsi"/>
                <w:noProof/>
                <w:sz w:val="20"/>
                <w:szCs w:val="20"/>
              </w:rPr>
              <w:drawing>
                <wp:inline distT="0" distB="0" distL="0" distR="0" wp14:anchorId="4EB6FE41" wp14:editId="56BA0DCA">
                  <wp:extent cx="5701841" cy="4612005"/>
                  <wp:effectExtent l="0" t="0" r="0" b="0"/>
                  <wp:docPr id="1381025548" name="Afbeelding 1" descr="Afbeelding met tekst, elektronica, schermopnam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25548" name="Afbeelding 1" descr="Afbeelding met tekst, elektronica, schermopname, software&#10;&#10;Door AI gegenereerde inhoud is mogelijk onjuist."/>
                          <pic:cNvPicPr/>
                        </pic:nvPicPr>
                        <pic:blipFill>
                          <a:blip r:embed="rId19"/>
                          <a:stretch>
                            <a:fillRect/>
                          </a:stretch>
                        </pic:blipFill>
                        <pic:spPr>
                          <a:xfrm>
                            <a:off x="0" y="0"/>
                            <a:ext cx="5708977" cy="4617777"/>
                          </a:xfrm>
                          <a:prstGeom prst="rect">
                            <a:avLst/>
                          </a:prstGeom>
                        </pic:spPr>
                      </pic:pic>
                    </a:graphicData>
                  </a:graphic>
                </wp:inline>
              </w:drawing>
            </w:r>
          </w:p>
        </w:tc>
      </w:tr>
    </w:tbl>
    <w:p w14:paraId="7370A49E" w14:textId="77777777" w:rsidR="0053383B" w:rsidRPr="00381366" w:rsidRDefault="0053383B" w:rsidP="0053383B">
      <w:pPr>
        <w:pStyle w:val="Default"/>
        <w:rPr>
          <w:rFonts w:asciiTheme="minorHAnsi" w:hAnsiTheme="minorHAnsi" w:cstheme="minorHAnsi"/>
          <w:b/>
          <w:color w:val="0070C0"/>
          <w:sz w:val="20"/>
          <w:szCs w:val="20"/>
        </w:rPr>
      </w:pPr>
    </w:p>
    <w:tbl>
      <w:tblPr>
        <w:tblStyle w:val="Tabelraster"/>
        <w:tblW w:w="0" w:type="auto"/>
        <w:tblLook w:val="04A0" w:firstRow="1" w:lastRow="0" w:firstColumn="1" w:lastColumn="0" w:noHBand="0" w:noVBand="1"/>
      </w:tblPr>
      <w:tblGrid>
        <w:gridCol w:w="9017"/>
      </w:tblGrid>
      <w:tr w:rsidR="0053383B" w:rsidRPr="00381366" w14:paraId="3A366A50" w14:textId="77777777" w:rsidTr="7CD6C0D1">
        <w:tc>
          <w:tcPr>
            <w:tcW w:w="9062" w:type="dxa"/>
          </w:tcPr>
          <w:p w14:paraId="43683636" w14:textId="77777777" w:rsidR="0053383B" w:rsidRPr="00381366" w:rsidRDefault="0053383B" w:rsidP="00F57BAA">
            <w:pPr>
              <w:spacing w:before="120"/>
              <w:rPr>
                <w:rFonts w:cstheme="minorHAnsi"/>
                <w:color w:val="2F5496" w:themeColor="accent1" w:themeShade="BF"/>
                <w:sz w:val="20"/>
                <w:szCs w:val="20"/>
              </w:rPr>
            </w:pPr>
            <w:bookmarkStart w:id="16" w:name="_Hlk192144953"/>
            <w:r w:rsidRPr="00381366">
              <w:rPr>
                <w:rFonts w:cstheme="minorHAnsi"/>
                <w:b/>
                <w:bCs/>
                <w:color w:val="2F5496" w:themeColor="accent1" w:themeShade="BF"/>
                <w:sz w:val="20"/>
                <w:szCs w:val="20"/>
              </w:rPr>
              <w:t>Sterke punten in onze ondersteuning</w:t>
            </w:r>
            <w:r w:rsidRPr="00381366">
              <w:rPr>
                <w:rFonts w:cstheme="minorHAnsi"/>
                <w:color w:val="2F5496" w:themeColor="accent1" w:themeShade="BF"/>
                <w:sz w:val="20"/>
                <w:szCs w:val="20"/>
              </w:rPr>
              <w:t xml:space="preserve"> </w:t>
            </w:r>
          </w:p>
          <w:p w14:paraId="0FF4965A" w14:textId="77777777" w:rsidR="0053383B" w:rsidRPr="00697E04" w:rsidRDefault="0053383B" w:rsidP="00D97255">
            <w:pPr>
              <w:pStyle w:val="Lijstalinea"/>
              <w:numPr>
                <w:ilvl w:val="0"/>
                <w:numId w:val="33"/>
              </w:numPr>
              <w:spacing w:before="120"/>
              <w:rPr>
                <w:rFonts w:cstheme="minorHAnsi"/>
                <w:sz w:val="20"/>
                <w:szCs w:val="20"/>
              </w:rPr>
            </w:pPr>
            <w:r w:rsidRPr="00697E04">
              <w:rPr>
                <w:rFonts w:cstheme="minorHAnsi"/>
                <w:sz w:val="20"/>
                <w:szCs w:val="20"/>
              </w:rPr>
              <w:t>Positieve, hoge verwachtingen;</w:t>
            </w:r>
          </w:p>
          <w:p w14:paraId="3538C147" w14:textId="77777777" w:rsidR="0053383B" w:rsidRPr="00697E04" w:rsidRDefault="0053383B" w:rsidP="00D97255">
            <w:pPr>
              <w:pStyle w:val="Lijstalinea"/>
              <w:numPr>
                <w:ilvl w:val="0"/>
                <w:numId w:val="33"/>
              </w:numPr>
              <w:spacing w:before="120"/>
              <w:rPr>
                <w:rFonts w:cstheme="minorHAnsi"/>
                <w:sz w:val="20"/>
                <w:szCs w:val="20"/>
              </w:rPr>
            </w:pPr>
            <w:r w:rsidRPr="00697E04">
              <w:rPr>
                <w:rFonts w:cstheme="minorHAnsi"/>
                <w:sz w:val="20"/>
                <w:szCs w:val="20"/>
              </w:rPr>
              <w:t>Aanbod voor de sterkere, instructie onafhankelijke leerlingen;</w:t>
            </w:r>
          </w:p>
          <w:p w14:paraId="5D5B9EAD" w14:textId="77777777" w:rsidR="0053383B" w:rsidRPr="00697E04" w:rsidRDefault="0053383B" w:rsidP="00D97255">
            <w:pPr>
              <w:pStyle w:val="Lijstalinea"/>
              <w:numPr>
                <w:ilvl w:val="0"/>
                <w:numId w:val="33"/>
              </w:numPr>
              <w:spacing w:before="120"/>
              <w:rPr>
                <w:rFonts w:cstheme="minorHAnsi"/>
                <w:sz w:val="20"/>
                <w:szCs w:val="20"/>
              </w:rPr>
            </w:pPr>
            <w:r w:rsidRPr="00697E04">
              <w:rPr>
                <w:rFonts w:cstheme="minorHAnsi"/>
                <w:sz w:val="20"/>
                <w:szCs w:val="20"/>
              </w:rPr>
              <w:t>Rots &amp; Water-trainingen.</w:t>
            </w:r>
          </w:p>
          <w:p w14:paraId="1EE3438B" w14:textId="77777777" w:rsidR="0053383B" w:rsidRDefault="0053383B" w:rsidP="00F57BAA">
            <w:pPr>
              <w:pStyle w:val="paragraph"/>
              <w:spacing w:before="0" w:beforeAutospacing="0" w:after="0" w:afterAutospacing="0"/>
              <w:textAlignment w:val="baseline"/>
              <w:rPr>
                <w:rStyle w:val="normaltextrun"/>
                <w:rFonts w:ascii="Calibri" w:hAnsi="Calibri" w:cs="Calibri"/>
                <w:sz w:val="20"/>
                <w:szCs w:val="20"/>
              </w:rPr>
            </w:pPr>
          </w:p>
          <w:p w14:paraId="0FA2E62B" w14:textId="77777777" w:rsidR="0053383B" w:rsidRPr="004B4356" w:rsidRDefault="0053383B" w:rsidP="00F57BAA">
            <w:pPr>
              <w:pStyle w:val="paragraph"/>
              <w:spacing w:before="0" w:beforeAutospacing="0" w:after="0" w:afterAutospacing="0"/>
              <w:textAlignment w:val="baseline"/>
              <w:rPr>
                <w:rFonts w:ascii="Calibri" w:hAnsi="Calibri" w:cs="Calibri"/>
                <w:sz w:val="20"/>
                <w:szCs w:val="20"/>
              </w:rPr>
            </w:pPr>
            <w:r w:rsidRPr="004B4356">
              <w:rPr>
                <w:rStyle w:val="normaltextrun"/>
                <w:rFonts w:ascii="Calibri" w:hAnsi="Calibri" w:cs="Calibri"/>
                <w:sz w:val="20"/>
                <w:szCs w:val="20"/>
              </w:rPr>
              <w:t>Kindcentrum Vroondaal zal altijd per leerling bekijken wat we wel en niet kunnen bieden. Daarbij zetten we wel de onderwijsbehoeften van een specifieke leerling af tegenover wat de klas/school en leerkracht in zijn geheel aankan. Daarnaast blijft ons speerpunt goed onderwijs geven en leerlingen laten groeien (op zowel didactisch als sociaal-emotioneel/gedragsmatig vlak), als deze speerpunten niet behaald kunnen worden, is dat een reden voor ons om met ouders in gesprek te gaan en te bespreken of wij een passende onderwijsplek zijn voor de leerling.</w:t>
            </w:r>
            <w:r w:rsidRPr="004B4356">
              <w:rPr>
                <w:rStyle w:val="eop"/>
                <w:rFonts w:ascii="Calibri" w:hAnsi="Calibri" w:cs="Calibri"/>
                <w:sz w:val="20"/>
                <w:szCs w:val="20"/>
              </w:rPr>
              <w:t> </w:t>
            </w:r>
          </w:p>
          <w:p w14:paraId="6E8228E1" w14:textId="211D323C" w:rsidR="0053383B" w:rsidRDefault="008E7B63" w:rsidP="00F57BAA">
            <w:pPr>
              <w:spacing w:before="120"/>
              <w:rPr>
                <w:rFonts w:cstheme="minorHAnsi"/>
                <w:color w:val="2F5496" w:themeColor="accent1" w:themeShade="BF"/>
                <w:sz w:val="20"/>
                <w:szCs w:val="20"/>
              </w:rPr>
            </w:pPr>
            <w:r>
              <w:rPr>
                <w:rFonts w:cstheme="minorHAnsi"/>
                <w:b/>
                <w:bCs/>
                <w:color w:val="2F5496" w:themeColor="accent1" w:themeShade="BF"/>
                <w:sz w:val="20"/>
                <w:szCs w:val="20"/>
              </w:rPr>
              <w:br/>
            </w:r>
            <w:r w:rsidR="0053383B">
              <w:rPr>
                <w:rFonts w:cstheme="minorHAnsi"/>
                <w:b/>
                <w:bCs/>
                <w:color w:val="2F5496" w:themeColor="accent1" w:themeShade="BF"/>
                <w:sz w:val="20"/>
                <w:szCs w:val="20"/>
              </w:rPr>
              <w:t>Grenzen aan onze ondersteuning</w:t>
            </w:r>
          </w:p>
          <w:p w14:paraId="12673202" w14:textId="77777777" w:rsidR="0053383B" w:rsidRPr="004B4356" w:rsidRDefault="0053383B" w:rsidP="00F57BAA">
            <w:pPr>
              <w:pStyle w:val="paragraph"/>
              <w:spacing w:before="0" w:beforeAutospacing="0" w:after="0" w:afterAutospacing="0"/>
              <w:textAlignment w:val="baseline"/>
              <w:rPr>
                <w:rFonts w:ascii="Calibri" w:hAnsi="Calibri" w:cs="Calibri"/>
                <w:i/>
                <w:iCs/>
                <w:sz w:val="20"/>
                <w:szCs w:val="20"/>
              </w:rPr>
            </w:pPr>
            <w:r w:rsidRPr="004B4356">
              <w:rPr>
                <w:rStyle w:val="normaltextrun"/>
                <w:rFonts w:ascii="Calibri" w:hAnsi="Calibri" w:cs="Calibri"/>
                <w:i/>
                <w:iCs/>
                <w:sz w:val="20"/>
                <w:szCs w:val="20"/>
              </w:rPr>
              <w:t>Er zijn een aantal grenzen waar we op Kindcentrum Vroondaal duidelijk en transparant over willen zijn:</w:t>
            </w:r>
            <w:r w:rsidRPr="004B4356">
              <w:rPr>
                <w:rStyle w:val="scxw149795115"/>
                <w:rFonts w:ascii="Calibri" w:hAnsi="Calibri" w:cs="Calibri"/>
                <w:i/>
                <w:iCs/>
                <w:sz w:val="20"/>
                <w:szCs w:val="20"/>
              </w:rPr>
              <w:t> </w:t>
            </w:r>
          </w:p>
          <w:p w14:paraId="1BF62A5B" w14:textId="77777777" w:rsidR="0053383B" w:rsidRPr="004B4356" w:rsidRDefault="0053383B" w:rsidP="00F57BAA">
            <w:pPr>
              <w:pStyle w:val="paragraph"/>
              <w:spacing w:before="0" w:beforeAutospacing="0" w:after="0" w:afterAutospacing="0"/>
              <w:textAlignment w:val="baseline"/>
              <w:rPr>
                <w:rFonts w:ascii="Calibri" w:hAnsi="Calibri" w:cs="Calibri"/>
                <w:sz w:val="20"/>
                <w:szCs w:val="20"/>
              </w:rPr>
            </w:pPr>
            <w:r w:rsidRPr="004B4356">
              <w:rPr>
                <w:rStyle w:val="normaltextrun"/>
                <w:rFonts w:ascii="Calibri" w:hAnsi="Calibri" w:cs="Calibri"/>
                <w:sz w:val="20"/>
                <w:szCs w:val="20"/>
              </w:rPr>
              <w:t>Grenzen aan de specifieke ondersteuningsmogelijkheden van de school:</w:t>
            </w:r>
            <w:r w:rsidRPr="004B4356">
              <w:rPr>
                <w:rStyle w:val="eop"/>
                <w:rFonts w:ascii="Calibri" w:hAnsi="Calibri" w:cs="Calibri"/>
                <w:sz w:val="20"/>
                <w:szCs w:val="20"/>
              </w:rPr>
              <w:t> </w:t>
            </w:r>
          </w:p>
          <w:p w14:paraId="4DC39E4E" w14:textId="77777777" w:rsidR="0053383B" w:rsidRPr="004B4356" w:rsidRDefault="0053383B" w:rsidP="00D97255">
            <w:pPr>
              <w:pStyle w:val="paragraph"/>
              <w:numPr>
                <w:ilvl w:val="0"/>
                <w:numId w:val="34"/>
              </w:numPr>
              <w:spacing w:before="0" w:beforeAutospacing="0" w:after="0" w:afterAutospacing="0"/>
              <w:textAlignment w:val="baseline"/>
              <w:rPr>
                <w:rFonts w:ascii="Calibri" w:hAnsi="Calibri" w:cs="Calibri"/>
                <w:sz w:val="20"/>
                <w:szCs w:val="20"/>
              </w:rPr>
            </w:pPr>
            <w:r w:rsidRPr="004B4356">
              <w:rPr>
                <w:rStyle w:val="normaltextrun"/>
                <w:rFonts w:ascii="Calibri" w:hAnsi="Calibri" w:cs="Calibri"/>
                <w:sz w:val="20"/>
                <w:szCs w:val="20"/>
              </w:rPr>
              <w:lastRenderedPageBreak/>
              <w:t>De ondersteuningsbehoefte van de leerling gaat niet ten koste van het sociaal-emotioneel welbevinden en de veiligheid van de leerling zelf en/of de ondersteuningsbehoeften, het sociaal-emotioneel welbevinden of veiligheid van de andere kinderen.</w:t>
            </w:r>
            <w:r w:rsidRPr="004B4356">
              <w:rPr>
                <w:rStyle w:val="eop"/>
                <w:rFonts w:ascii="Calibri" w:hAnsi="Calibri" w:cs="Calibri"/>
                <w:sz w:val="20"/>
                <w:szCs w:val="20"/>
              </w:rPr>
              <w:t> </w:t>
            </w:r>
          </w:p>
          <w:p w14:paraId="649CE77B" w14:textId="77777777" w:rsidR="0053383B" w:rsidRPr="004B4356" w:rsidRDefault="0053383B" w:rsidP="00D97255">
            <w:pPr>
              <w:pStyle w:val="paragraph"/>
              <w:numPr>
                <w:ilvl w:val="0"/>
                <w:numId w:val="34"/>
              </w:numPr>
              <w:spacing w:before="0" w:beforeAutospacing="0" w:after="0" w:afterAutospacing="0"/>
              <w:textAlignment w:val="baseline"/>
              <w:rPr>
                <w:rFonts w:ascii="Calibri" w:hAnsi="Calibri" w:cs="Calibri"/>
                <w:sz w:val="20"/>
                <w:szCs w:val="20"/>
              </w:rPr>
            </w:pPr>
            <w:r w:rsidRPr="004B4356">
              <w:rPr>
                <w:rStyle w:val="normaltextrun"/>
                <w:rFonts w:ascii="Calibri" w:hAnsi="Calibri" w:cs="Calibri"/>
                <w:sz w:val="20"/>
                <w:szCs w:val="20"/>
              </w:rPr>
              <w:t>De ondersteuningsbehoefte van de leerling overschrijdt de draagkracht van het lerarenteam niet. D.w.z. dat de ondersteuningsbehoefte (of bijv. het gedrag) van de leerling niet ten koste kan gaan van het primaire proces in de klas (lesgeven). </w:t>
            </w:r>
            <w:r w:rsidRPr="004B4356">
              <w:rPr>
                <w:rStyle w:val="eop"/>
                <w:rFonts w:ascii="Calibri" w:hAnsi="Calibri" w:cs="Calibri"/>
                <w:sz w:val="20"/>
                <w:szCs w:val="20"/>
              </w:rPr>
              <w:t> </w:t>
            </w:r>
          </w:p>
          <w:p w14:paraId="72694F05" w14:textId="77777777" w:rsidR="0053383B" w:rsidRPr="004B4356" w:rsidRDefault="0053383B" w:rsidP="00D97255">
            <w:pPr>
              <w:pStyle w:val="paragraph"/>
              <w:numPr>
                <w:ilvl w:val="0"/>
                <w:numId w:val="34"/>
              </w:numPr>
              <w:spacing w:before="0" w:beforeAutospacing="0" w:after="0" w:afterAutospacing="0"/>
              <w:textAlignment w:val="baseline"/>
              <w:rPr>
                <w:rFonts w:ascii="Calibri" w:hAnsi="Calibri" w:cs="Calibri"/>
                <w:sz w:val="20"/>
                <w:szCs w:val="20"/>
              </w:rPr>
            </w:pPr>
            <w:r w:rsidRPr="004B4356">
              <w:rPr>
                <w:rStyle w:val="normaltextrun"/>
                <w:rFonts w:ascii="Calibri" w:hAnsi="Calibri" w:cs="Calibri"/>
                <w:sz w:val="20"/>
                <w:szCs w:val="20"/>
              </w:rPr>
              <w:t>De leerling heeft een dusdanige specifieke individuele ondersteuning nodig, dat wij daarvoor niet over de middelen en/of de deskundigheid beschikken.</w:t>
            </w:r>
            <w:r w:rsidRPr="004B4356">
              <w:rPr>
                <w:rStyle w:val="eop"/>
                <w:rFonts w:ascii="Calibri" w:hAnsi="Calibri" w:cs="Calibri"/>
                <w:sz w:val="20"/>
                <w:szCs w:val="20"/>
              </w:rPr>
              <w:t> </w:t>
            </w:r>
          </w:p>
          <w:p w14:paraId="4D095DE3" w14:textId="77777777" w:rsidR="0053383B" w:rsidRPr="004B4356" w:rsidRDefault="0053383B" w:rsidP="00F57BAA">
            <w:pPr>
              <w:pStyle w:val="Geenafstand"/>
              <w:rPr>
                <w:rFonts w:ascii="Calibri" w:hAnsi="Calibri" w:cs="Calibri"/>
                <w:sz w:val="20"/>
                <w:szCs w:val="20"/>
              </w:rPr>
            </w:pPr>
            <w:r w:rsidRPr="004B4356">
              <w:rPr>
                <w:rStyle w:val="normaltextrun"/>
                <w:rFonts w:ascii="Calibri" w:hAnsi="Calibri" w:cs="Calibri"/>
                <w:sz w:val="20"/>
                <w:szCs w:val="20"/>
              </w:rPr>
              <w:t>Grenzen kunnen en willen wij niet aangeven in concrete aantallen ‘zorgleerlingen’ per groep. Hiermee zouden wij bovendien geen recht doen aan de verschillen tussen kinderen. Zoals eerder beschreven zullen wij op voorhand het gesprek aangaan wat onze mogelijkheden zijn in de ondersteuning en of wij een passende plek zijn. Waar nodig leggen wij vooraf afspraken vast om de grenzen in onze ondersteuning aan te geven en wat de gevolgen zijn als wij de ondersteuning niet meer kunnen bieden. </w:t>
            </w:r>
            <w:r w:rsidRPr="004B4356">
              <w:rPr>
                <w:rStyle w:val="eop"/>
                <w:rFonts w:ascii="Calibri" w:hAnsi="Calibri" w:cs="Calibri"/>
                <w:sz w:val="20"/>
                <w:szCs w:val="20"/>
              </w:rPr>
              <w:t> </w:t>
            </w:r>
          </w:p>
          <w:p w14:paraId="7B63BD08" w14:textId="77777777" w:rsidR="0053383B" w:rsidRPr="004B4356" w:rsidRDefault="0053383B" w:rsidP="00F57BAA">
            <w:pPr>
              <w:pStyle w:val="Geenafstand"/>
              <w:rPr>
                <w:rFonts w:ascii="Calibri" w:hAnsi="Calibri" w:cs="Calibri"/>
                <w:sz w:val="20"/>
                <w:szCs w:val="20"/>
              </w:rPr>
            </w:pPr>
          </w:p>
          <w:p w14:paraId="3C57C781" w14:textId="77777777" w:rsidR="0053383B" w:rsidRPr="004B4356" w:rsidRDefault="0053383B" w:rsidP="00F57BAA">
            <w:pPr>
              <w:pStyle w:val="Geenafstand"/>
              <w:rPr>
                <w:rFonts w:ascii="Calibri" w:hAnsi="Calibri" w:cs="Calibri"/>
                <w:i/>
                <w:iCs/>
                <w:sz w:val="20"/>
                <w:szCs w:val="20"/>
              </w:rPr>
            </w:pPr>
            <w:r w:rsidRPr="004B4356">
              <w:rPr>
                <w:rFonts w:ascii="Calibri" w:hAnsi="Calibri" w:cs="Calibri"/>
                <w:i/>
                <w:iCs/>
                <w:sz w:val="20"/>
                <w:szCs w:val="20"/>
              </w:rPr>
              <w:t>Redenen om een zij-instromende leerling niet te kunnen plaatsen op onze school:</w:t>
            </w:r>
          </w:p>
          <w:p w14:paraId="0E8D7369"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 xml:space="preserve">Groepsgrootte: We starten de onderzoeksplicht niet, omdat onze groep vol zit. De zorgplicht blijft bij de huidige school. </w:t>
            </w:r>
          </w:p>
          <w:p w14:paraId="63914AED"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 xml:space="preserve">Expertise personeel: Als de ondersteuningsbehoefte meer is dan binnen onze basisondersteuning (zorgniveau 1 of 2) valt. </w:t>
            </w:r>
          </w:p>
          <w:p w14:paraId="57F44063"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 xml:space="preserve">Ouders geven geen toestemming om informatie te mogen inwinnen bij de huidige school; </w:t>
            </w:r>
          </w:p>
          <w:p w14:paraId="5056EB15" w14:textId="4F7CCC95" w:rsidR="0053383B" w:rsidRPr="004B4356" w:rsidRDefault="0053383B" w:rsidP="00D97255">
            <w:pPr>
              <w:pStyle w:val="Geenafstand"/>
              <w:numPr>
                <w:ilvl w:val="0"/>
                <w:numId w:val="35"/>
              </w:numPr>
              <w:rPr>
                <w:rFonts w:ascii="Calibri" w:hAnsi="Calibri" w:cs="Calibri"/>
                <w:sz w:val="20"/>
                <w:szCs w:val="20"/>
              </w:rPr>
            </w:pPr>
            <w:r w:rsidRPr="7CD6C0D1">
              <w:rPr>
                <w:rFonts w:ascii="Calibri" w:hAnsi="Calibri" w:cs="Calibri"/>
                <w:sz w:val="20"/>
                <w:szCs w:val="20"/>
              </w:rPr>
              <w:t>Op de huidige school vinden op dit moment MDO-besprekingen of een toeleiding tot plaatsing S</w:t>
            </w:r>
            <w:r w:rsidR="4BEE4F0B" w:rsidRPr="7CD6C0D1">
              <w:rPr>
                <w:rFonts w:ascii="Calibri" w:hAnsi="Calibri" w:cs="Calibri"/>
                <w:sz w:val="20"/>
                <w:szCs w:val="20"/>
              </w:rPr>
              <w:t>(</w:t>
            </w:r>
            <w:r w:rsidRPr="7CD6C0D1">
              <w:rPr>
                <w:rFonts w:ascii="Calibri" w:hAnsi="Calibri" w:cs="Calibri"/>
                <w:sz w:val="20"/>
                <w:szCs w:val="20"/>
              </w:rPr>
              <w:t>B</w:t>
            </w:r>
            <w:r w:rsidR="5B707C19" w:rsidRPr="7CD6C0D1">
              <w:rPr>
                <w:rFonts w:ascii="Calibri" w:hAnsi="Calibri" w:cs="Calibri"/>
                <w:sz w:val="20"/>
                <w:szCs w:val="20"/>
              </w:rPr>
              <w:t>)</w:t>
            </w:r>
            <w:r w:rsidRPr="7CD6C0D1">
              <w:rPr>
                <w:rFonts w:ascii="Calibri" w:hAnsi="Calibri" w:cs="Calibri"/>
                <w:sz w:val="20"/>
                <w:szCs w:val="20"/>
              </w:rPr>
              <w:t xml:space="preserve">O plaats; </w:t>
            </w:r>
          </w:p>
          <w:p w14:paraId="31856BA8" w14:textId="77777777" w:rsidR="0053383B" w:rsidRPr="004B4356" w:rsidRDefault="0053383B" w:rsidP="00D97255">
            <w:pPr>
              <w:pStyle w:val="Geenafstand"/>
              <w:numPr>
                <w:ilvl w:val="0"/>
                <w:numId w:val="35"/>
              </w:numPr>
              <w:rPr>
                <w:rFonts w:ascii="Calibri" w:hAnsi="Calibri" w:cs="Calibri"/>
                <w:sz w:val="20"/>
                <w:szCs w:val="20"/>
              </w:rPr>
            </w:pPr>
            <w:r w:rsidRPr="004B4356">
              <w:rPr>
                <w:rStyle w:val="normaltextrun"/>
                <w:rFonts w:ascii="Calibri" w:hAnsi="Calibri" w:cs="Calibri"/>
                <w:sz w:val="20"/>
                <w:szCs w:val="20"/>
              </w:rPr>
              <w:t xml:space="preserve">Als wij als school vaststellen dat er (extra) onderzoek nodig is en ouders willen daar niet aan meewerken. </w:t>
            </w:r>
          </w:p>
          <w:p w14:paraId="667FDC81"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 xml:space="preserve">De school van herkomst geeft aan dat er rapporten aanwezig zijn over de leerling die ze niet mogen overdragen; </w:t>
            </w:r>
          </w:p>
          <w:p w14:paraId="523B1DD9"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 xml:space="preserve">Wij als school kunnen de gevraagde zorg niet bieden; </w:t>
            </w:r>
          </w:p>
          <w:p w14:paraId="40F4F7A2"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 xml:space="preserve">Beschikbaarheid personeel (bijvoorbeeld een tekort of een hoog ziekteverzuim); </w:t>
            </w:r>
          </w:p>
          <w:p w14:paraId="10CCC79D"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 xml:space="preserve">Samenstelling van de groep (er zit al een aantal leerlingen met speciale hulpvragen); </w:t>
            </w:r>
          </w:p>
          <w:p w14:paraId="1B1289A2" w14:textId="77777777" w:rsidR="0053383B" w:rsidRPr="004B4356" w:rsidRDefault="0053383B" w:rsidP="00D97255">
            <w:pPr>
              <w:pStyle w:val="Geenafstand"/>
              <w:numPr>
                <w:ilvl w:val="0"/>
                <w:numId w:val="35"/>
              </w:numPr>
              <w:rPr>
                <w:rFonts w:ascii="Calibri" w:hAnsi="Calibri" w:cs="Calibri"/>
                <w:sz w:val="20"/>
                <w:szCs w:val="20"/>
              </w:rPr>
            </w:pPr>
            <w:r w:rsidRPr="004B4356">
              <w:rPr>
                <w:rFonts w:ascii="Calibri" w:hAnsi="Calibri" w:cs="Calibri"/>
                <w:sz w:val="20"/>
                <w:szCs w:val="20"/>
              </w:rPr>
              <w:t>Gevergde aanpassing in de organisatie, de begeleiding en het onderwijs van de school zijn in redelijkheid niet te vragen, bijvoorbeeld omdat er te weinig middelen /personeel beschikbaar zijn.</w:t>
            </w:r>
          </w:p>
          <w:p w14:paraId="20CED7B8" w14:textId="77777777" w:rsidR="0053383B" w:rsidRPr="00697E04" w:rsidRDefault="0053383B" w:rsidP="00F57BAA">
            <w:pPr>
              <w:spacing w:before="120"/>
              <w:rPr>
                <w:rFonts w:cstheme="minorHAnsi"/>
                <w:color w:val="2F5496" w:themeColor="accent1" w:themeShade="BF"/>
                <w:sz w:val="20"/>
                <w:szCs w:val="20"/>
              </w:rPr>
            </w:pPr>
          </w:p>
        </w:tc>
      </w:tr>
      <w:bookmarkEnd w:id="16"/>
    </w:tbl>
    <w:p w14:paraId="549948F1" w14:textId="77777777" w:rsidR="0053383B" w:rsidRPr="00381366" w:rsidRDefault="0053383B" w:rsidP="0053383B">
      <w:pPr>
        <w:rPr>
          <w:rFonts w:cstheme="minorHAnsi"/>
          <w:b/>
          <w:bCs/>
          <w:i/>
          <w:iCs/>
          <w:color w:val="000000"/>
          <w:sz w:val="20"/>
          <w:szCs w:val="20"/>
        </w:rPr>
      </w:pPr>
    </w:p>
    <w:tbl>
      <w:tblPr>
        <w:tblStyle w:val="Tabelraster"/>
        <w:tblW w:w="0" w:type="auto"/>
        <w:tblLook w:val="04A0" w:firstRow="1" w:lastRow="0" w:firstColumn="1" w:lastColumn="0" w:noHBand="0" w:noVBand="1"/>
      </w:tblPr>
      <w:tblGrid>
        <w:gridCol w:w="9017"/>
      </w:tblGrid>
      <w:tr w:rsidR="0053383B" w:rsidRPr="00381366" w14:paraId="62C807EE" w14:textId="77777777" w:rsidTr="00F57BAA">
        <w:tc>
          <w:tcPr>
            <w:tcW w:w="9062" w:type="dxa"/>
          </w:tcPr>
          <w:p w14:paraId="17902324" w14:textId="77777777" w:rsidR="0053383B" w:rsidRPr="00381366" w:rsidRDefault="0053383B" w:rsidP="00F57BAA">
            <w:pPr>
              <w:spacing w:before="120"/>
              <w:rPr>
                <w:rFonts w:cstheme="minorHAnsi"/>
                <w:color w:val="2F5496" w:themeColor="accent1" w:themeShade="BF"/>
                <w:sz w:val="20"/>
                <w:szCs w:val="20"/>
              </w:rPr>
            </w:pPr>
            <w:r w:rsidRPr="00381366">
              <w:rPr>
                <w:rFonts w:cstheme="minorHAnsi"/>
                <w:b/>
                <w:bCs/>
                <w:color w:val="2F5496" w:themeColor="accent1" w:themeShade="BF"/>
                <w:sz w:val="20"/>
                <w:szCs w:val="20"/>
              </w:rPr>
              <w:t>Benodigde schoolse vaardigheden</w:t>
            </w:r>
            <w:r w:rsidRPr="00381366">
              <w:rPr>
                <w:rFonts w:cstheme="minorHAnsi"/>
                <w:color w:val="2F5496" w:themeColor="accent1" w:themeShade="BF"/>
                <w:sz w:val="20"/>
                <w:szCs w:val="20"/>
              </w:rPr>
              <w:t xml:space="preserve"> </w:t>
            </w:r>
          </w:p>
          <w:p w14:paraId="0FA0CA89" w14:textId="77777777" w:rsidR="0053383B" w:rsidRPr="00381366" w:rsidRDefault="0053383B" w:rsidP="00F57BAA">
            <w:pPr>
              <w:spacing w:before="120"/>
              <w:rPr>
                <w:rFonts w:cstheme="minorHAnsi"/>
                <w:i/>
                <w:iCs/>
                <w:color w:val="000000"/>
                <w:sz w:val="20"/>
                <w:szCs w:val="20"/>
              </w:rPr>
            </w:pPr>
            <w:r w:rsidRPr="00381366">
              <w:rPr>
                <w:rFonts w:cstheme="minorHAnsi"/>
                <w:i/>
                <w:iCs/>
                <w:color w:val="000000"/>
                <w:sz w:val="20"/>
                <w:szCs w:val="20"/>
              </w:rPr>
              <w:t>Om als kind optimaal te ontwikkelen op school is het van belang dat een kind over de volgende (schoolse) vaardigheden beschikt:</w:t>
            </w:r>
          </w:p>
          <w:p w14:paraId="2686B4ED" w14:textId="77777777" w:rsidR="0053383B" w:rsidRPr="00381366" w:rsidRDefault="0053383B" w:rsidP="00F57BAA">
            <w:pPr>
              <w:rPr>
                <w:rFonts w:cstheme="minorHAnsi"/>
                <w:i/>
                <w:iCs/>
                <w:color w:val="000000"/>
                <w:sz w:val="20"/>
                <w:szCs w:val="20"/>
              </w:rPr>
            </w:pPr>
          </w:p>
          <w:tbl>
            <w:tblPr>
              <w:tblStyle w:val="Tabelraster"/>
              <w:tblW w:w="0" w:type="auto"/>
              <w:tblLook w:val="04A0" w:firstRow="1" w:lastRow="0" w:firstColumn="1" w:lastColumn="0" w:noHBand="0" w:noVBand="1"/>
            </w:tblPr>
            <w:tblGrid>
              <w:gridCol w:w="2429"/>
              <w:gridCol w:w="6362"/>
            </w:tblGrid>
            <w:tr w:rsidR="0053383B" w:rsidRPr="00381366" w14:paraId="62C785E7" w14:textId="77777777" w:rsidTr="00F57BAA">
              <w:tc>
                <w:tcPr>
                  <w:tcW w:w="2437" w:type="dxa"/>
                </w:tcPr>
                <w:p w14:paraId="18D7A2B2" w14:textId="77777777" w:rsidR="0053383B" w:rsidRPr="00381366" w:rsidRDefault="0053383B" w:rsidP="00F57BAA">
                  <w:pPr>
                    <w:rPr>
                      <w:rFonts w:cstheme="minorHAnsi"/>
                      <w:b/>
                      <w:bCs/>
                      <w:color w:val="000000"/>
                      <w:sz w:val="20"/>
                      <w:szCs w:val="20"/>
                    </w:rPr>
                  </w:pPr>
                  <w:r w:rsidRPr="00381366">
                    <w:rPr>
                      <w:rFonts w:cstheme="minorHAnsi"/>
                      <w:b/>
                      <w:bCs/>
                      <w:color w:val="000000"/>
                      <w:sz w:val="20"/>
                      <w:szCs w:val="20"/>
                    </w:rPr>
                    <w:t>Schoolse vaardigheid</w:t>
                  </w:r>
                </w:p>
              </w:tc>
              <w:tc>
                <w:tcPr>
                  <w:tcW w:w="6399" w:type="dxa"/>
                </w:tcPr>
                <w:p w14:paraId="23893BCA" w14:textId="77777777" w:rsidR="0053383B" w:rsidRPr="00381366" w:rsidRDefault="0053383B" w:rsidP="00F57BAA">
                  <w:pPr>
                    <w:rPr>
                      <w:rFonts w:cstheme="minorHAnsi"/>
                      <w:b/>
                      <w:bCs/>
                      <w:color w:val="000000"/>
                      <w:sz w:val="20"/>
                      <w:szCs w:val="20"/>
                    </w:rPr>
                  </w:pPr>
                  <w:r w:rsidRPr="00381366">
                    <w:rPr>
                      <w:rFonts w:cstheme="minorHAnsi"/>
                      <w:b/>
                      <w:bCs/>
                      <w:color w:val="000000"/>
                      <w:sz w:val="20"/>
                      <w:szCs w:val="20"/>
                    </w:rPr>
                    <w:t>Wat houdt dit in? (</w:t>
                  </w:r>
                  <w:r w:rsidRPr="00381366">
                    <w:rPr>
                      <w:rFonts w:cstheme="minorHAnsi"/>
                      <w:b/>
                      <w:bCs/>
                      <w:i/>
                      <w:iCs/>
                      <w:color w:val="000000"/>
                      <w:sz w:val="20"/>
                      <w:szCs w:val="20"/>
                    </w:rPr>
                    <w:t>Vul aan of pas aan voor jouw school</w:t>
                  </w:r>
                  <w:r w:rsidRPr="00381366">
                    <w:rPr>
                      <w:rFonts w:cstheme="minorHAnsi"/>
                      <w:b/>
                      <w:bCs/>
                      <w:color w:val="000000"/>
                      <w:sz w:val="20"/>
                      <w:szCs w:val="20"/>
                    </w:rPr>
                    <w:t>).</w:t>
                  </w:r>
                </w:p>
              </w:tc>
            </w:tr>
            <w:tr w:rsidR="0053383B" w:rsidRPr="00381366" w14:paraId="2213C435" w14:textId="77777777" w:rsidTr="00F57BAA">
              <w:tc>
                <w:tcPr>
                  <w:tcW w:w="2437" w:type="dxa"/>
                </w:tcPr>
                <w:p w14:paraId="1B68E0BD" w14:textId="77777777" w:rsidR="0053383B" w:rsidRPr="00381366" w:rsidRDefault="0053383B" w:rsidP="00F57BAA">
                  <w:pPr>
                    <w:rPr>
                      <w:rFonts w:cstheme="minorHAnsi"/>
                      <w:i/>
                      <w:iCs/>
                      <w:color w:val="000000"/>
                      <w:sz w:val="20"/>
                      <w:szCs w:val="20"/>
                    </w:rPr>
                  </w:pPr>
                  <w:r w:rsidRPr="00381366">
                    <w:rPr>
                      <w:rFonts w:cstheme="minorHAnsi"/>
                      <w:i/>
                      <w:iCs/>
                      <w:color w:val="000000"/>
                      <w:sz w:val="20"/>
                      <w:szCs w:val="20"/>
                    </w:rPr>
                    <w:t>Zelfredzaamheid</w:t>
                  </w:r>
                </w:p>
              </w:tc>
              <w:tc>
                <w:tcPr>
                  <w:tcW w:w="6399" w:type="dxa"/>
                </w:tcPr>
                <w:p w14:paraId="218262C4" w14:textId="77777777" w:rsidR="0053383B" w:rsidRPr="00BF29E1" w:rsidRDefault="0053383B" w:rsidP="00F57BAA">
                  <w:pPr>
                    <w:rPr>
                      <w:rFonts w:cstheme="minorHAnsi"/>
                      <w:color w:val="000000"/>
                      <w:sz w:val="20"/>
                      <w:szCs w:val="20"/>
                    </w:rPr>
                  </w:pPr>
                  <w:r w:rsidRPr="00381366">
                    <w:rPr>
                      <w:rFonts w:cstheme="minorHAnsi"/>
                      <w:color w:val="000000"/>
                      <w:sz w:val="20"/>
                      <w:szCs w:val="20"/>
                    </w:rPr>
                    <w:t xml:space="preserve">Het onderwijs is groepsgericht. De leerling kan meedraaien in de routines en structuur van de groep en is </w:t>
                  </w:r>
                  <w:r w:rsidRPr="00BF29E1">
                    <w:rPr>
                      <w:rFonts w:cstheme="minorHAnsi"/>
                      <w:color w:val="000000"/>
                      <w:sz w:val="20"/>
                      <w:szCs w:val="20"/>
                    </w:rPr>
                    <w:t>in staat om (klassikale) verbale instructie op de volgen. We hebben grote groepen (28-30 leerlingen). Dit vraagt zelfstandigheid, taakgerichtheid, concentratie en aanpassingsvermogen.</w:t>
                  </w:r>
                  <w:r>
                    <w:rPr>
                      <w:rFonts w:cstheme="minorHAnsi"/>
                      <w:color w:val="000000"/>
                      <w:sz w:val="20"/>
                      <w:szCs w:val="20"/>
                    </w:rPr>
                    <w:t xml:space="preserve"> </w:t>
                  </w:r>
                  <w:r w:rsidRPr="004B4356">
                    <w:rPr>
                      <w:rFonts w:ascii="Calibri" w:hAnsi="Calibri" w:cs="Calibri"/>
                      <w:sz w:val="20"/>
                      <w:szCs w:val="20"/>
                    </w:rPr>
                    <w:t>In de middagen werken we thematisch (met IPC). Dit vraagt zelfstandigheid, concentratie samenwerkingsvaardigheden en verantwoordelijkheid tijdens een minder gestructureerde les</w:t>
                  </w:r>
                </w:p>
              </w:tc>
            </w:tr>
            <w:tr w:rsidR="0053383B" w:rsidRPr="00381366" w14:paraId="667BEABD" w14:textId="77777777" w:rsidTr="00F57BAA">
              <w:tc>
                <w:tcPr>
                  <w:tcW w:w="2437" w:type="dxa"/>
                </w:tcPr>
                <w:p w14:paraId="6B5AF846" w14:textId="77777777" w:rsidR="0053383B" w:rsidRPr="00381366" w:rsidRDefault="0053383B" w:rsidP="00F57BAA">
                  <w:pPr>
                    <w:rPr>
                      <w:rFonts w:cstheme="minorHAnsi"/>
                      <w:i/>
                      <w:iCs/>
                      <w:color w:val="000000"/>
                      <w:sz w:val="20"/>
                      <w:szCs w:val="20"/>
                    </w:rPr>
                  </w:pPr>
                  <w:r w:rsidRPr="00381366">
                    <w:rPr>
                      <w:rFonts w:cstheme="minorHAnsi"/>
                      <w:i/>
                      <w:iCs/>
                      <w:color w:val="000000"/>
                      <w:sz w:val="20"/>
                      <w:szCs w:val="20"/>
                    </w:rPr>
                    <w:t>Sociale vaardigheden</w:t>
                  </w:r>
                </w:p>
              </w:tc>
              <w:tc>
                <w:tcPr>
                  <w:tcW w:w="6399" w:type="dxa"/>
                </w:tcPr>
                <w:p w14:paraId="1BF37929" w14:textId="77777777" w:rsidR="0053383B" w:rsidRPr="00381366" w:rsidRDefault="0053383B" w:rsidP="00F57BAA">
                  <w:pPr>
                    <w:rPr>
                      <w:rFonts w:cstheme="minorHAnsi"/>
                      <w:color w:val="000000"/>
                      <w:sz w:val="20"/>
                      <w:szCs w:val="20"/>
                    </w:rPr>
                  </w:pPr>
                  <w:r w:rsidRPr="00381366">
                    <w:rPr>
                      <w:rFonts w:cstheme="minorHAnsi"/>
                      <w:color w:val="000000"/>
                      <w:sz w:val="20"/>
                      <w:szCs w:val="20"/>
                    </w:rPr>
                    <w:t>De leerling kan functioneren in een groep met leeftijdsgenoten.</w:t>
                  </w:r>
                </w:p>
              </w:tc>
            </w:tr>
            <w:tr w:rsidR="0053383B" w:rsidRPr="00381366" w14:paraId="553245F0" w14:textId="77777777" w:rsidTr="00F57BAA">
              <w:tc>
                <w:tcPr>
                  <w:tcW w:w="2437" w:type="dxa"/>
                </w:tcPr>
                <w:p w14:paraId="3AE9547D" w14:textId="77777777" w:rsidR="0053383B" w:rsidRPr="00381366" w:rsidRDefault="0053383B" w:rsidP="00F57BAA">
                  <w:pPr>
                    <w:rPr>
                      <w:rFonts w:cstheme="minorHAnsi"/>
                      <w:i/>
                      <w:iCs/>
                      <w:color w:val="000000"/>
                      <w:sz w:val="20"/>
                      <w:szCs w:val="20"/>
                    </w:rPr>
                  </w:pPr>
                  <w:r w:rsidRPr="00381366">
                    <w:rPr>
                      <w:rFonts w:cstheme="minorHAnsi"/>
                      <w:i/>
                      <w:iCs/>
                      <w:color w:val="000000"/>
                      <w:sz w:val="20"/>
                      <w:szCs w:val="20"/>
                    </w:rPr>
                    <w:t xml:space="preserve">Emotieregulatie </w:t>
                  </w:r>
                </w:p>
              </w:tc>
              <w:tc>
                <w:tcPr>
                  <w:tcW w:w="6399" w:type="dxa"/>
                </w:tcPr>
                <w:p w14:paraId="245B149B" w14:textId="77777777" w:rsidR="0053383B" w:rsidRPr="00381366" w:rsidRDefault="0053383B" w:rsidP="00F57BAA">
                  <w:pPr>
                    <w:rPr>
                      <w:rFonts w:cstheme="minorHAnsi"/>
                      <w:i/>
                      <w:iCs/>
                      <w:color w:val="000000"/>
                      <w:sz w:val="20"/>
                      <w:szCs w:val="20"/>
                    </w:rPr>
                  </w:pPr>
                  <w:r w:rsidRPr="00381366">
                    <w:rPr>
                      <w:rFonts w:cstheme="minorHAnsi"/>
                      <w:color w:val="000000"/>
                      <w:sz w:val="20"/>
                      <w:szCs w:val="20"/>
                    </w:rPr>
                    <w:t>De leerling kan het gezag van de volwassenen binnen de school accepteren en een kind kan verbale gedragsaansturing opvolgen. </w:t>
                  </w:r>
                </w:p>
              </w:tc>
            </w:tr>
            <w:tr w:rsidR="0053383B" w:rsidRPr="00381366" w14:paraId="0C75F5EC" w14:textId="77777777" w:rsidTr="00F57BAA">
              <w:tc>
                <w:tcPr>
                  <w:tcW w:w="2437" w:type="dxa"/>
                </w:tcPr>
                <w:p w14:paraId="04B1FAE8" w14:textId="77777777" w:rsidR="0053383B" w:rsidRPr="00381366" w:rsidRDefault="0053383B" w:rsidP="00F57BAA">
                  <w:pPr>
                    <w:rPr>
                      <w:rFonts w:cstheme="minorHAnsi"/>
                      <w:i/>
                      <w:iCs/>
                      <w:color w:val="000000"/>
                      <w:sz w:val="20"/>
                      <w:szCs w:val="20"/>
                    </w:rPr>
                  </w:pPr>
                  <w:r w:rsidRPr="00381366">
                    <w:rPr>
                      <w:rFonts w:cstheme="minorHAnsi"/>
                      <w:i/>
                      <w:iCs/>
                      <w:color w:val="000000"/>
                      <w:sz w:val="20"/>
                      <w:szCs w:val="20"/>
                    </w:rPr>
                    <w:t>Leerstof</w:t>
                  </w:r>
                </w:p>
              </w:tc>
              <w:tc>
                <w:tcPr>
                  <w:tcW w:w="6399" w:type="dxa"/>
                </w:tcPr>
                <w:p w14:paraId="3AF34D47" w14:textId="77777777" w:rsidR="0053383B" w:rsidRDefault="0053383B" w:rsidP="00F57BAA">
                  <w:pPr>
                    <w:rPr>
                      <w:rFonts w:cstheme="minorHAnsi"/>
                      <w:color w:val="000000"/>
                      <w:sz w:val="20"/>
                      <w:szCs w:val="20"/>
                    </w:rPr>
                  </w:pPr>
                  <w:r w:rsidRPr="00381366">
                    <w:rPr>
                      <w:rFonts w:cstheme="minorHAnsi"/>
                      <w:color w:val="000000"/>
                      <w:sz w:val="20"/>
                      <w:szCs w:val="20"/>
                    </w:rPr>
                    <w:t>De leerling is in staat om de leerstof van het onderwijs te volgen zoals binnen de basisondersteuning geboden wordt.</w:t>
                  </w:r>
                </w:p>
                <w:p w14:paraId="22E88312" w14:textId="77777777" w:rsidR="0053383B" w:rsidRPr="004B4356" w:rsidRDefault="0053383B" w:rsidP="00F57BAA">
                  <w:pPr>
                    <w:pStyle w:val="paragraph"/>
                    <w:spacing w:before="0" w:beforeAutospacing="0" w:after="0" w:afterAutospacing="0"/>
                    <w:textAlignment w:val="baseline"/>
                    <w:rPr>
                      <w:rFonts w:ascii="Calibri" w:hAnsi="Calibri" w:cs="Calibri"/>
                      <w:sz w:val="20"/>
                      <w:szCs w:val="20"/>
                    </w:rPr>
                  </w:pPr>
                  <w:r w:rsidRPr="004B4356">
                    <w:rPr>
                      <w:rFonts w:ascii="Calibri" w:hAnsi="Calibri" w:cs="Calibri"/>
                      <w:sz w:val="20"/>
                      <w:szCs w:val="20"/>
                    </w:rPr>
                    <w:t xml:space="preserve">We hebben elke dag één leerkracht of leerkrachtondersteuner op de groep staan. Beide moeten het onderwijs aan de leerling kunnen geven. We hebben geen extra ondersteuning in de school. Van de leerkrachtondersteuners kunnen we niet hetzelfde vragen qua </w:t>
                  </w:r>
                  <w:r w:rsidRPr="004B4356">
                    <w:rPr>
                      <w:rFonts w:ascii="Calibri" w:hAnsi="Calibri" w:cs="Calibri"/>
                      <w:sz w:val="20"/>
                      <w:szCs w:val="20"/>
                    </w:rPr>
                    <w:lastRenderedPageBreak/>
                    <w:t>ondersteuningsinput als van de leerkrachten. Bij het behouden of plaatsen van een leerling houden we er dus ook rekening mee of de ondersteuningsbehoefte aansluit bij de capaciteiten en vaardigheden van onze leerkrachtondersteuners.</w:t>
                  </w:r>
                </w:p>
                <w:p w14:paraId="4CF9210E" w14:textId="77777777" w:rsidR="0053383B" w:rsidRPr="00381366" w:rsidRDefault="0053383B" w:rsidP="00F57BAA">
                  <w:pPr>
                    <w:rPr>
                      <w:rFonts w:cstheme="minorHAnsi"/>
                      <w:color w:val="000000"/>
                      <w:sz w:val="20"/>
                      <w:szCs w:val="20"/>
                    </w:rPr>
                  </w:pPr>
                </w:p>
              </w:tc>
            </w:tr>
            <w:tr w:rsidR="0053383B" w:rsidRPr="00381366" w14:paraId="1C1C2374" w14:textId="77777777" w:rsidTr="00F57BAA">
              <w:tc>
                <w:tcPr>
                  <w:tcW w:w="2437" w:type="dxa"/>
                </w:tcPr>
                <w:p w14:paraId="24681E6D" w14:textId="77777777" w:rsidR="0053383B" w:rsidRPr="00381366" w:rsidRDefault="0053383B" w:rsidP="00F57BAA">
                  <w:pPr>
                    <w:rPr>
                      <w:rFonts w:cstheme="minorHAnsi"/>
                      <w:i/>
                      <w:iCs/>
                      <w:color w:val="000000"/>
                      <w:sz w:val="20"/>
                      <w:szCs w:val="20"/>
                    </w:rPr>
                  </w:pPr>
                  <w:r w:rsidRPr="00381366">
                    <w:rPr>
                      <w:rFonts w:cstheme="minorHAnsi"/>
                      <w:i/>
                      <w:iCs/>
                      <w:color w:val="000000"/>
                      <w:sz w:val="20"/>
                      <w:szCs w:val="20"/>
                    </w:rPr>
                    <w:lastRenderedPageBreak/>
                    <w:t>Groepsgrootte</w:t>
                  </w:r>
                </w:p>
              </w:tc>
              <w:tc>
                <w:tcPr>
                  <w:tcW w:w="6399" w:type="dxa"/>
                </w:tcPr>
                <w:p w14:paraId="4963FE35" w14:textId="77777777" w:rsidR="0053383B" w:rsidRPr="00381366" w:rsidRDefault="0053383B" w:rsidP="00F57BAA">
                  <w:pPr>
                    <w:rPr>
                      <w:rFonts w:cstheme="minorHAnsi"/>
                      <w:color w:val="000000"/>
                      <w:sz w:val="20"/>
                      <w:szCs w:val="20"/>
                    </w:rPr>
                  </w:pPr>
                  <w:r w:rsidRPr="00381366">
                    <w:rPr>
                      <w:rFonts w:cstheme="minorHAnsi"/>
                      <w:color w:val="000000" w:themeColor="text1"/>
                      <w:sz w:val="20"/>
                      <w:szCs w:val="20"/>
                    </w:rPr>
                    <w:t xml:space="preserve">De leerling is in staat om onderwijs te volgen in een groep van ongeveer </w:t>
                  </w:r>
                  <w:r>
                    <w:rPr>
                      <w:rFonts w:cstheme="minorHAnsi"/>
                      <w:color w:val="000000" w:themeColor="text1"/>
                      <w:sz w:val="20"/>
                      <w:szCs w:val="20"/>
                    </w:rPr>
                    <w:t>28-30</w:t>
                  </w:r>
                  <w:r w:rsidRPr="00381366">
                    <w:rPr>
                      <w:rFonts w:cstheme="minorHAnsi"/>
                      <w:color w:val="000000" w:themeColor="text1"/>
                      <w:sz w:val="20"/>
                      <w:szCs w:val="20"/>
                    </w:rPr>
                    <w:t xml:space="preserve"> leerlingen</w:t>
                  </w:r>
                </w:p>
              </w:tc>
            </w:tr>
          </w:tbl>
          <w:p w14:paraId="7E88D7B4" w14:textId="77777777" w:rsidR="0053383B" w:rsidRPr="00381366" w:rsidRDefault="0053383B" w:rsidP="00F57BAA">
            <w:pPr>
              <w:rPr>
                <w:rFonts w:cstheme="minorHAnsi"/>
                <w:color w:val="000000"/>
                <w:sz w:val="20"/>
                <w:szCs w:val="20"/>
              </w:rPr>
            </w:pPr>
          </w:p>
        </w:tc>
      </w:tr>
    </w:tbl>
    <w:p w14:paraId="2EE512E6" w14:textId="77777777" w:rsidR="0053383B" w:rsidRPr="00381366" w:rsidRDefault="0053383B" w:rsidP="0053383B">
      <w:pPr>
        <w:rPr>
          <w:rFonts w:cstheme="minorHAnsi"/>
          <w:b/>
          <w:bCs/>
          <w:i/>
          <w:iCs/>
          <w:color w:val="000000"/>
          <w:sz w:val="20"/>
          <w:szCs w:val="20"/>
        </w:rPr>
      </w:pPr>
    </w:p>
    <w:tbl>
      <w:tblPr>
        <w:tblStyle w:val="Tabelraster"/>
        <w:tblW w:w="0" w:type="auto"/>
        <w:tblLook w:val="04A0" w:firstRow="1" w:lastRow="0" w:firstColumn="1" w:lastColumn="0" w:noHBand="0" w:noVBand="1"/>
      </w:tblPr>
      <w:tblGrid>
        <w:gridCol w:w="9017"/>
      </w:tblGrid>
      <w:tr w:rsidR="0053383B" w:rsidRPr="00381366" w14:paraId="0B60B9D7" w14:textId="77777777" w:rsidTr="00F57BAA">
        <w:tc>
          <w:tcPr>
            <w:tcW w:w="9062" w:type="dxa"/>
          </w:tcPr>
          <w:p w14:paraId="2512C870" w14:textId="77777777" w:rsidR="0053383B" w:rsidRPr="00381366" w:rsidRDefault="0053383B" w:rsidP="00F57BAA">
            <w:pPr>
              <w:spacing w:before="120" w:after="120"/>
              <w:rPr>
                <w:rFonts w:cstheme="minorHAnsi"/>
                <w:color w:val="2F5496" w:themeColor="accent1" w:themeShade="BF"/>
                <w:sz w:val="20"/>
                <w:szCs w:val="20"/>
              </w:rPr>
            </w:pPr>
            <w:r w:rsidRPr="00381366">
              <w:rPr>
                <w:rFonts w:cstheme="minorHAnsi"/>
                <w:b/>
                <w:bCs/>
                <w:color w:val="2F5496" w:themeColor="accent1" w:themeShade="BF"/>
                <w:sz w:val="20"/>
                <w:szCs w:val="20"/>
              </w:rPr>
              <w:t>Ambities en ontwikkeldoelen voor onze ondersteuning</w:t>
            </w:r>
            <w:r w:rsidRPr="00381366">
              <w:rPr>
                <w:rFonts w:cstheme="minorHAnsi"/>
                <w:color w:val="2F5496" w:themeColor="accent1" w:themeShade="BF"/>
                <w:sz w:val="20"/>
                <w:szCs w:val="20"/>
              </w:rPr>
              <w:t xml:space="preserve"> </w:t>
            </w:r>
          </w:p>
          <w:p w14:paraId="5CA04415" w14:textId="77777777" w:rsidR="0053383B" w:rsidRPr="00381366" w:rsidRDefault="0053383B" w:rsidP="00F57BAA">
            <w:pPr>
              <w:spacing w:before="120" w:after="120"/>
              <w:rPr>
                <w:rFonts w:cstheme="minorHAnsi"/>
                <w:i/>
                <w:iCs/>
                <w:color w:val="000000"/>
                <w:sz w:val="20"/>
                <w:szCs w:val="20"/>
              </w:rPr>
            </w:pPr>
            <w:r>
              <w:rPr>
                <w:rFonts w:cstheme="minorHAnsi"/>
                <w:color w:val="000000"/>
                <w:sz w:val="20"/>
                <w:szCs w:val="20"/>
              </w:rPr>
              <w:t>Op dit moment werken we in de school vooral aan een passend beleid en werkwijze voor onze sterke(re), instructie-onafhankelijke leerlingen. We zijn hier al goed mee op weg, maar zijn nog steeds in ontwikkeling. Overige doelen met betrekking tot de school en het onderwijs leest u in ons schoolplan.</w:t>
            </w:r>
          </w:p>
        </w:tc>
      </w:tr>
    </w:tbl>
    <w:p w14:paraId="18C62947" w14:textId="77777777" w:rsidR="0053383B" w:rsidRPr="00381366" w:rsidRDefault="0053383B" w:rsidP="0053383B">
      <w:pPr>
        <w:pStyle w:val="Default"/>
        <w:rPr>
          <w:rFonts w:asciiTheme="minorHAnsi" w:hAnsiTheme="minorHAnsi" w:cstheme="minorHAnsi"/>
          <w:b/>
          <w:bCs/>
          <w:color w:val="auto"/>
          <w:sz w:val="20"/>
          <w:szCs w:val="20"/>
        </w:rPr>
      </w:pPr>
    </w:p>
    <w:p w14:paraId="052A36CE" w14:textId="77777777" w:rsidR="0053383B" w:rsidRPr="00381366" w:rsidRDefault="0053383B" w:rsidP="0053383B">
      <w:pPr>
        <w:rPr>
          <w:rFonts w:cstheme="minorHAnsi"/>
          <w:b/>
          <w:color w:val="0070C0"/>
          <w:sz w:val="20"/>
          <w:szCs w:val="20"/>
        </w:rPr>
      </w:pPr>
      <w:r w:rsidRPr="00381366">
        <w:rPr>
          <w:rFonts w:cstheme="minorHAnsi"/>
          <w:b/>
          <w:color w:val="0070C0"/>
          <w:sz w:val="20"/>
          <w:szCs w:val="20"/>
        </w:rPr>
        <w:t>4.1 Expertise in de school</w:t>
      </w:r>
    </w:p>
    <w:tbl>
      <w:tblPr>
        <w:tblStyle w:val="Tabelraster"/>
        <w:tblW w:w="9067" w:type="dxa"/>
        <w:tblLayout w:type="fixed"/>
        <w:tblLook w:val="04A0" w:firstRow="1" w:lastRow="0" w:firstColumn="1" w:lastColumn="0" w:noHBand="0" w:noVBand="1"/>
      </w:tblPr>
      <w:tblGrid>
        <w:gridCol w:w="9067"/>
      </w:tblGrid>
      <w:tr w:rsidR="0053383B" w:rsidRPr="00381366" w14:paraId="089FFD6A" w14:textId="77777777" w:rsidTr="00F57BAA">
        <w:trPr>
          <w:trHeight w:val="573"/>
        </w:trPr>
        <w:tc>
          <w:tcPr>
            <w:tcW w:w="9067" w:type="dxa"/>
          </w:tcPr>
          <w:p w14:paraId="3F851E2E" w14:textId="77777777" w:rsidR="0053383B" w:rsidRPr="00381366" w:rsidRDefault="0053383B" w:rsidP="00F57BAA">
            <w:pPr>
              <w:rPr>
                <w:rFonts w:cstheme="minorHAnsi"/>
                <w:bCs/>
                <w:sz w:val="20"/>
                <w:szCs w:val="20"/>
              </w:rPr>
            </w:pPr>
            <w:r w:rsidRPr="00381366">
              <w:rPr>
                <w:rFonts w:cstheme="minorHAnsi"/>
                <w:bCs/>
                <w:i/>
                <w:iCs/>
                <w:sz w:val="20"/>
                <w:szCs w:val="20"/>
              </w:rPr>
              <w:t>Onze school heeft de volgende expertise beschikbaar</w:t>
            </w:r>
            <w:r w:rsidRPr="00381366">
              <w:rPr>
                <w:rFonts w:cstheme="minorHAnsi"/>
                <w:bCs/>
                <w:sz w:val="20"/>
                <w:szCs w:val="20"/>
              </w:rPr>
              <w:t>:</w:t>
            </w:r>
          </w:p>
          <w:p w14:paraId="70E39E07" w14:textId="77777777" w:rsidR="0053383B" w:rsidRPr="00381366" w:rsidRDefault="0053383B" w:rsidP="00F57BAA">
            <w:pPr>
              <w:rPr>
                <w:rFonts w:cstheme="minorHAnsi"/>
                <w:b/>
                <w:sz w:val="20"/>
                <w:szCs w:val="20"/>
              </w:rPr>
            </w:pPr>
          </w:p>
          <w:tbl>
            <w:tblPr>
              <w:tblStyle w:val="Tabelraster"/>
              <w:tblW w:w="0" w:type="auto"/>
              <w:tblLook w:val="04A0" w:firstRow="1" w:lastRow="0" w:firstColumn="1" w:lastColumn="0" w:noHBand="0" w:noVBand="1"/>
            </w:tblPr>
            <w:tblGrid>
              <w:gridCol w:w="2437"/>
              <w:gridCol w:w="1134"/>
              <w:gridCol w:w="5245"/>
            </w:tblGrid>
            <w:tr w:rsidR="0053383B" w:rsidRPr="00381366" w14:paraId="1F1F999A" w14:textId="77777777" w:rsidTr="00F57BAA">
              <w:tc>
                <w:tcPr>
                  <w:tcW w:w="2437" w:type="dxa"/>
                </w:tcPr>
                <w:p w14:paraId="67327225" w14:textId="77777777" w:rsidR="0053383B" w:rsidRPr="00381366" w:rsidRDefault="0053383B" w:rsidP="00F57BAA">
                  <w:pPr>
                    <w:rPr>
                      <w:rFonts w:cstheme="minorHAnsi"/>
                      <w:b/>
                      <w:sz w:val="20"/>
                      <w:szCs w:val="20"/>
                    </w:rPr>
                  </w:pPr>
                  <w:r w:rsidRPr="00381366">
                    <w:rPr>
                      <w:rFonts w:cstheme="minorHAnsi"/>
                      <w:b/>
                      <w:sz w:val="20"/>
                      <w:szCs w:val="20"/>
                    </w:rPr>
                    <w:t>Expertise in het team</w:t>
                  </w:r>
                </w:p>
              </w:tc>
              <w:tc>
                <w:tcPr>
                  <w:tcW w:w="1134" w:type="dxa"/>
                </w:tcPr>
                <w:p w14:paraId="1551DC2C" w14:textId="77777777" w:rsidR="0053383B" w:rsidRPr="00381366" w:rsidRDefault="0053383B" w:rsidP="00F57BAA">
                  <w:pPr>
                    <w:rPr>
                      <w:rFonts w:cstheme="minorHAnsi"/>
                      <w:b/>
                      <w:sz w:val="20"/>
                      <w:szCs w:val="20"/>
                    </w:rPr>
                  </w:pPr>
                  <w:r w:rsidRPr="00381366">
                    <w:rPr>
                      <w:rFonts w:cstheme="minorHAnsi"/>
                      <w:b/>
                      <w:sz w:val="20"/>
                      <w:szCs w:val="20"/>
                    </w:rPr>
                    <w:t>Aanwezig (ja/nee)</w:t>
                  </w:r>
                </w:p>
              </w:tc>
              <w:tc>
                <w:tcPr>
                  <w:tcW w:w="5245" w:type="dxa"/>
                </w:tcPr>
                <w:p w14:paraId="00783897" w14:textId="77777777" w:rsidR="0053383B" w:rsidRPr="00381366" w:rsidRDefault="0053383B" w:rsidP="00F57BAA">
                  <w:pPr>
                    <w:rPr>
                      <w:rFonts w:cstheme="minorHAnsi"/>
                      <w:b/>
                      <w:sz w:val="20"/>
                      <w:szCs w:val="20"/>
                    </w:rPr>
                  </w:pPr>
                  <w:r w:rsidRPr="00381366">
                    <w:rPr>
                      <w:rFonts w:cstheme="minorHAnsi"/>
                      <w:b/>
                      <w:sz w:val="20"/>
                      <w:szCs w:val="20"/>
                    </w:rPr>
                    <w:t>Korte weergave van de inhoud</w:t>
                  </w:r>
                </w:p>
              </w:tc>
            </w:tr>
            <w:tr w:rsidR="0053383B" w:rsidRPr="00381366" w14:paraId="1ACC5F10" w14:textId="77777777" w:rsidTr="00F57BAA">
              <w:tc>
                <w:tcPr>
                  <w:tcW w:w="2437" w:type="dxa"/>
                </w:tcPr>
                <w:p w14:paraId="1A546AE3" w14:textId="77777777" w:rsidR="0053383B" w:rsidRPr="00381366" w:rsidRDefault="0053383B" w:rsidP="00F57BAA">
                  <w:pPr>
                    <w:rPr>
                      <w:rFonts w:cstheme="minorHAnsi"/>
                      <w:b/>
                      <w:sz w:val="20"/>
                      <w:szCs w:val="20"/>
                    </w:rPr>
                  </w:pPr>
                  <w:r w:rsidRPr="00381366">
                    <w:rPr>
                      <w:rFonts w:cstheme="minorHAnsi"/>
                      <w:bCs/>
                      <w:sz w:val="20"/>
                      <w:szCs w:val="20"/>
                    </w:rPr>
                    <w:t>Taal, lezen en spraak</w:t>
                  </w:r>
                </w:p>
              </w:tc>
              <w:tc>
                <w:tcPr>
                  <w:tcW w:w="1134" w:type="dxa"/>
                </w:tcPr>
                <w:p w14:paraId="33953F73" w14:textId="77777777" w:rsidR="0053383B" w:rsidRPr="00252F95" w:rsidRDefault="0053383B" w:rsidP="00F57BAA">
                  <w:pPr>
                    <w:rPr>
                      <w:rFonts w:cstheme="minorHAnsi"/>
                      <w:bCs/>
                      <w:sz w:val="20"/>
                      <w:szCs w:val="20"/>
                    </w:rPr>
                  </w:pPr>
                  <w:r w:rsidRPr="00252F95">
                    <w:rPr>
                      <w:rFonts w:cstheme="minorHAnsi"/>
                      <w:bCs/>
                      <w:sz w:val="20"/>
                      <w:szCs w:val="20"/>
                    </w:rPr>
                    <w:t>Ja</w:t>
                  </w:r>
                </w:p>
              </w:tc>
              <w:tc>
                <w:tcPr>
                  <w:tcW w:w="5245" w:type="dxa"/>
                </w:tcPr>
                <w:p w14:paraId="7FAFEAB7" w14:textId="77777777" w:rsidR="0053383B" w:rsidRPr="00252F95" w:rsidRDefault="0053383B" w:rsidP="00F57BAA">
                  <w:pPr>
                    <w:rPr>
                      <w:rFonts w:cstheme="minorHAnsi"/>
                      <w:bCs/>
                      <w:sz w:val="20"/>
                      <w:szCs w:val="20"/>
                    </w:rPr>
                  </w:pPr>
                  <w:r w:rsidRPr="00252F95">
                    <w:rPr>
                      <w:rFonts w:cstheme="minorHAnsi"/>
                      <w:bCs/>
                      <w:sz w:val="20"/>
                      <w:szCs w:val="20"/>
                    </w:rPr>
                    <w:t>Binnen IB-uren.</w:t>
                  </w:r>
                </w:p>
              </w:tc>
            </w:tr>
            <w:tr w:rsidR="0053383B" w:rsidRPr="00381366" w14:paraId="36162483" w14:textId="77777777" w:rsidTr="00F57BAA">
              <w:tc>
                <w:tcPr>
                  <w:tcW w:w="2437" w:type="dxa"/>
                </w:tcPr>
                <w:p w14:paraId="2D67AC53" w14:textId="77777777" w:rsidR="0053383B" w:rsidRPr="00381366" w:rsidRDefault="0053383B" w:rsidP="00F57BAA">
                  <w:pPr>
                    <w:rPr>
                      <w:rFonts w:cstheme="minorHAnsi"/>
                      <w:b/>
                      <w:sz w:val="20"/>
                      <w:szCs w:val="20"/>
                    </w:rPr>
                  </w:pPr>
                  <w:r w:rsidRPr="00381366">
                    <w:rPr>
                      <w:rFonts w:cstheme="minorHAnsi"/>
                      <w:bCs/>
                      <w:sz w:val="20"/>
                      <w:szCs w:val="20"/>
                    </w:rPr>
                    <w:t>Rekenen en wiskunde</w:t>
                  </w:r>
                </w:p>
              </w:tc>
              <w:tc>
                <w:tcPr>
                  <w:tcW w:w="1134" w:type="dxa"/>
                </w:tcPr>
                <w:p w14:paraId="7D4AB8E0" w14:textId="77777777" w:rsidR="0053383B" w:rsidRPr="00381366" w:rsidRDefault="0053383B" w:rsidP="00F57BAA">
                  <w:pPr>
                    <w:rPr>
                      <w:rFonts w:cstheme="minorHAnsi"/>
                      <w:b/>
                      <w:sz w:val="20"/>
                      <w:szCs w:val="20"/>
                    </w:rPr>
                  </w:pPr>
                  <w:r w:rsidRPr="00252F95">
                    <w:rPr>
                      <w:rFonts w:cstheme="minorHAnsi"/>
                      <w:bCs/>
                      <w:sz w:val="20"/>
                      <w:szCs w:val="20"/>
                    </w:rPr>
                    <w:t>Ja</w:t>
                  </w:r>
                </w:p>
              </w:tc>
              <w:tc>
                <w:tcPr>
                  <w:tcW w:w="5245" w:type="dxa"/>
                </w:tcPr>
                <w:p w14:paraId="36A36994" w14:textId="77777777" w:rsidR="0053383B" w:rsidRPr="00381366" w:rsidRDefault="0053383B" w:rsidP="00F57BAA">
                  <w:pPr>
                    <w:rPr>
                      <w:rFonts w:cstheme="minorHAnsi"/>
                      <w:b/>
                      <w:sz w:val="20"/>
                      <w:szCs w:val="20"/>
                    </w:rPr>
                  </w:pPr>
                  <w:r w:rsidRPr="00252F95">
                    <w:rPr>
                      <w:rFonts w:cstheme="minorHAnsi"/>
                      <w:bCs/>
                      <w:sz w:val="20"/>
                      <w:szCs w:val="20"/>
                    </w:rPr>
                    <w:t>Binnen IB-uren.</w:t>
                  </w:r>
                </w:p>
              </w:tc>
            </w:tr>
            <w:tr w:rsidR="0053383B" w:rsidRPr="00381366" w14:paraId="51663A63" w14:textId="77777777" w:rsidTr="00F57BAA">
              <w:tc>
                <w:tcPr>
                  <w:tcW w:w="2437" w:type="dxa"/>
                </w:tcPr>
                <w:p w14:paraId="0A8395F4" w14:textId="77777777" w:rsidR="0053383B" w:rsidRPr="00381366" w:rsidRDefault="0053383B" w:rsidP="00F57BAA">
                  <w:pPr>
                    <w:rPr>
                      <w:rFonts w:cstheme="minorHAnsi"/>
                      <w:b/>
                      <w:sz w:val="20"/>
                      <w:szCs w:val="20"/>
                    </w:rPr>
                  </w:pPr>
                  <w:r w:rsidRPr="00381366">
                    <w:rPr>
                      <w:rFonts w:cstheme="minorHAnsi"/>
                      <w:bCs/>
                      <w:sz w:val="20"/>
                      <w:szCs w:val="20"/>
                    </w:rPr>
                    <w:t>Gedrag</w:t>
                  </w:r>
                </w:p>
              </w:tc>
              <w:tc>
                <w:tcPr>
                  <w:tcW w:w="1134" w:type="dxa"/>
                </w:tcPr>
                <w:p w14:paraId="751C5561" w14:textId="77777777" w:rsidR="0053383B" w:rsidRPr="00381366" w:rsidRDefault="0053383B" w:rsidP="00F57BAA">
                  <w:pPr>
                    <w:rPr>
                      <w:rFonts w:cstheme="minorHAnsi"/>
                      <w:b/>
                      <w:sz w:val="20"/>
                      <w:szCs w:val="20"/>
                    </w:rPr>
                  </w:pPr>
                  <w:r w:rsidRPr="00252F95">
                    <w:rPr>
                      <w:rFonts w:cstheme="minorHAnsi"/>
                      <w:bCs/>
                      <w:sz w:val="20"/>
                      <w:szCs w:val="20"/>
                    </w:rPr>
                    <w:t>Ja</w:t>
                  </w:r>
                </w:p>
              </w:tc>
              <w:tc>
                <w:tcPr>
                  <w:tcW w:w="5245" w:type="dxa"/>
                </w:tcPr>
                <w:p w14:paraId="5B045CBA" w14:textId="77777777" w:rsidR="0053383B" w:rsidRPr="00381366" w:rsidRDefault="0053383B" w:rsidP="00F57BAA">
                  <w:pPr>
                    <w:rPr>
                      <w:rFonts w:cstheme="minorHAnsi"/>
                      <w:b/>
                      <w:sz w:val="20"/>
                      <w:szCs w:val="20"/>
                    </w:rPr>
                  </w:pPr>
                  <w:r w:rsidRPr="00252F95">
                    <w:rPr>
                      <w:rFonts w:cstheme="minorHAnsi"/>
                      <w:bCs/>
                      <w:sz w:val="20"/>
                      <w:szCs w:val="20"/>
                    </w:rPr>
                    <w:t>Binnen IB-uren.</w:t>
                  </w:r>
                </w:p>
              </w:tc>
            </w:tr>
            <w:tr w:rsidR="0053383B" w:rsidRPr="00381366" w14:paraId="2751A7BE" w14:textId="77777777" w:rsidTr="00F57BAA">
              <w:tc>
                <w:tcPr>
                  <w:tcW w:w="2437" w:type="dxa"/>
                </w:tcPr>
                <w:p w14:paraId="59DADA9B" w14:textId="77777777" w:rsidR="0053383B" w:rsidRPr="00381366" w:rsidRDefault="0053383B" w:rsidP="00F57BAA">
                  <w:pPr>
                    <w:rPr>
                      <w:rFonts w:cstheme="minorHAnsi"/>
                      <w:b/>
                      <w:sz w:val="20"/>
                      <w:szCs w:val="20"/>
                    </w:rPr>
                  </w:pPr>
                  <w:r w:rsidRPr="00381366">
                    <w:rPr>
                      <w:rFonts w:cstheme="minorHAnsi"/>
                      <w:bCs/>
                      <w:sz w:val="20"/>
                      <w:szCs w:val="20"/>
                    </w:rPr>
                    <w:t>Jonge kind</w:t>
                  </w:r>
                </w:p>
              </w:tc>
              <w:tc>
                <w:tcPr>
                  <w:tcW w:w="1134" w:type="dxa"/>
                </w:tcPr>
                <w:p w14:paraId="3C0142B4" w14:textId="77777777" w:rsidR="0053383B" w:rsidRPr="00381366" w:rsidRDefault="0053383B" w:rsidP="00F57BAA">
                  <w:pPr>
                    <w:rPr>
                      <w:rFonts w:cstheme="minorHAnsi"/>
                      <w:b/>
                      <w:sz w:val="20"/>
                      <w:szCs w:val="20"/>
                    </w:rPr>
                  </w:pPr>
                  <w:r w:rsidRPr="00252F95">
                    <w:rPr>
                      <w:rFonts w:cstheme="minorHAnsi"/>
                      <w:bCs/>
                      <w:sz w:val="20"/>
                      <w:szCs w:val="20"/>
                    </w:rPr>
                    <w:t>Ja</w:t>
                  </w:r>
                </w:p>
              </w:tc>
              <w:tc>
                <w:tcPr>
                  <w:tcW w:w="5245" w:type="dxa"/>
                </w:tcPr>
                <w:p w14:paraId="1768B76E" w14:textId="77777777" w:rsidR="0053383B" w:rsidRPr="00381366" w:rsidRDefault="0053383B" w:rsidP="00F57BAA">
                  <w:pPr>
                    <w:rPr>
                      <w:rFonts w:cstheme="minorHAnsi"/>
                      <w:b/>
                      <w:sz w:val="20"/>
                      <w:szCs w:val="20"/>
                    </w:rPr>
                  </w:pPr>
                  <w:r w:rsidRPr="00252F95">
                    <w:rPr>
                      <w:rFonts w:cstheme="minorHAnsi"/>
                      <w:bCs/>
                      <w:sz w:val="20"/>
                      <w:szCs w:val="20"/>
                    </w:rPr>
                    <w:t>Binnen IB-uren.</w:t>
                  </w:r>
                </w:p>
              </w:tc>
            </w:tr>
            <w:tr w:rsidR="0053383B" w:rsidRPr="00381366" w14:paraId="2CF551DB" w14:textId="77777777" w:rsidTr="00F57BAA">
              <w:tc>
                <w:tcPr>
                  <w:tcW w:w="2437" w:type="dxa"/>
                </w:tcPr>
                <w:p w14:paraId="029CE105" w14:textId="77777777" w:rsidR="0053383B" w:rsidRPr="00381366" w:rsidRDefault="0053383B" w:rsidP="00F57BAA">
                  <w:pPr>
                    <w:rPr>
                      <w:rFonts w:cstheme="minorHAnsi"/>
                      <w:b/>
                      <w:sz w:val="20"/>
                      <w:szCs w:val="20"/>
                    </w:rPr>
                  </w:pPr>
                  <w:r w:rsidRPr="00381366">
                    <w:rPr>
                      <w:rFonts w:cstheme="minorHAnsi"/>
                      <w:bCs/>
                      <w:sz w:val="20"/>
                      <w:szCs w:val="20"/>
                    </w:rPr>
                    <w:t>(Hoog)begaafdheid</w:t>
                  </w:r>
                </w:p>
              </w:tc>
              <w:tc>
                <w:tcPr>
                  <w:tcW w:w="1134" w:type="dxa"/>
                </w:tcPr>
                <w:p w14:paraId="57712ABF" w14:textId="77777777" w:rsidR="0053383B" w:rsidRPr="00381366" w:rsidRDefault="0053383B" w:rsidP="00F57BAA">
                  <w:pPr>
                    <w:rPr>
                      <w:rFonts w:cstheme="minorHAnsi"/>
                      <w:b/>
                      <w:sz w:val="20"/>
                      <w:szCs w:val="20"/>
                    </w:rPr>
                  </w:pPr>
                  <w:r w:rsidRPr="00252F95">
                    <w:rPr>
                      <w:rFonts w:cstheme="minorHAnsi"/>
                      <w:bCs/>
                      <w:sz w:val="20"/>
                      <w:szCs w:val="20"/>
                    </w:rPr>
                    <w:t>Ja</w:t>
                  </w:r>
                </w:p>
              </w:tc>
              <w:tc>
                <w:tcPr>
                  <w:tcW w:w="5245" w:type="dxa"/>
                </w:tcPr>
                <w:p w14:paraId="2B81C87E" w14:textId="77777777" w:rsidR="0053383B" w:rsidRPr="00381366" w:rsidRDefault="0053383B" w:rsidP="00F57BAA">
                  <w:pPr>
                    <w:rPr>
                      <w:rFonts w:cstheme="minorHAnsi"/>
                      <w:b/>
                      <w:sz w:val="20"/>
                      <w:szCs w:val="20"/>
                    </w:rPr>
                  </w:pPr>
                  <w:r w:rsidRPr="00252F95">
                    <w:rPr>
                      <w:rFonts w:cstheme="minorHAnsi"/>
                      <w:bCs/>
                      <w:sz w:val="20"/>
                      <w:szCs w:val="20"/>
                    </w:rPr>
                    <w:t>Binnen IB-uren</w:t>
                  </w:r>
                  <w:r>
                    <w:rPr>
                      <w:rFonts w:cstheme="minorHAnsi"/>
                      <w:bCs/>
                      <w:sz w:val="20"/>
                      <w:szCs w:val="20"/>
                    </w:rPr>
                    <w:t xml:space="preserve"> en expertgroep.</w:t>
                  </w:r>
                </w:p>
              </w:tc>
            </w:tr>
            <w:tr w:rsidR="0053383B" w:rsidRPr="00381366" w14:paraId="66F76A6B" w14:textId="77777777" w:rsidTr="00F57BAA">
              <w:tc>
                <w:tcPr>
                  <w:tcW w:w="2437" w:type="dxa"/>
                </w:tcPr>
                <w:p w14:paraId="5A520E5B" w14:textId="77777777" w:rsidR="0053383B" w:rsidRPr="00381366" w:rsidRDefault="0053383B" w:rsidP="00F57BAA">
                  <w:pPr>
                    <w:rPr>
                      <w:rFonts w:cstheme="minorHAnsi"/>
                      <w:b/>
                      <w:sz w:val="20"/>
                      <w:szCs w:val="20"/>
                    </w:rPr>
                  </w:pPr>
                  <w:r w:rsidRPr="00381366">
                    <w:rPr>
                      <w:rFonts w:cstheme="minorHAnsi"/>
                      <w:bCs/>
                      <w:sz w:val="20"/>
                      <w:szCs w:val="20"/>
                    </w:rPr>
                    <w:t>Moeilijk leren</w:t>
                  </w:r>
                </w:p>
              </w:tc>
              <w:tc>
                <w:tcPr>
                  <w:tcW w:w="1134" w:type="dxa"/>
                </w:tcPr>
                <w:p w14:paraId="18FDA40F" w14:textId="77777777" w:rsidR="0053383B" w:rsidRPr="00381366" w:rsidRDefault="0053383B" w:rsidP="00F57BAA">
                  <w:pPr>
                    <w:rPr>
                      <w:rFonts w:cstheme="minorHAnsi"/>
                      <w:b/>
                      <w:sz w:val="20"/>
                      <w:szCs w:val="20"/>
                    </w:rPr>
                  </w:pPr>
                  <w:r w:rsidRPr="00252F95">
                    <w:rPr>
                      <w:rFonts w:cstheme="minorHAnsi"/>
                      <w:bCs/>
                      <w:sz w:val="20"/>
                      <w:szCs w:val="20"/>
                    </w:rPr>
                    <w:t>Ja</w:t>
                  </w:r>
                </w:p>
              </w:tc>
              <w:tc>
                <w:tcPr>
                  <w:tcW w:w="5245" w:type="dxa"/>
                </w:tcPr>
                <w:p w14:paraId="558B959C" w14:textId="77777777" w:rsidR="0053383B" w:rsidRPr="00381366" w:rsidRDefault="0053383B" w:rsidP="00F57BAA">
                  <w:pPr>
                    <w:rPr>
                      <w:rFonts w:cstheme="minorHAnsi"/>
                      <w:b/>
                      <w:sz w:val="20"/>
                      <w:szCs w:val="20"/>
                    </w:rPr>
                  </w:pPr>
                  <w:r w:rsidRPr="00252F95">
                    <w:rPr>
                      <w:rFonts w:cstheme="minorHAnsi"/>
                      <w:bCs/>
                      <w:sz w:val="20"/>
                      <w:szCs w:val="20"/>
                    </w:rPr>
                    <w:t>Binnen IB-uren.</w:t>
                  </w:r>
                </w:p>
              </w:tc>
            </w:tr>
            <w:tr w:rsidR="0053383B" w:rsidRPr="00381366" w14:paraId="56FF2413" w14:textId="77777777" w:rsidTr="00F57BAA">
              <w:tc>
                <w:tcPr>
                  <w:tcW w:w="2437" w:type="dxa"/>
                </w:tcPr>
                <w:p w14:paraId="3CBA8887" w14:textId="77777777" w:rsidR="0053383B" w:rsidRPr="00381366" w:rsidRDefault="0053383B" w:rsidP="00F57BAA">
                  <w:pPr>
                    <w:rPr>
                      <w:rFonts w:cstheme="minorHAnsi"/>
                      <w:b/>
                      <w:sz w:val="20"/>
                      <w:szCs w:val="20"/>
                    </w:rPr>
                  </w:pPr>
                  <w:r w:rsidRPr="00381366">
                    <w:rPr>
                      <w:rFonts w:cstheme="minorHAnsi"/>
                      <w:bCs/>
                      <w:sz w:val="20"/>
                      <w:szCs w:val="20"/>
                    </w:rPr>
                    <w:t>Motoriek</w:t>
                  </w:r>
                </w:p>
              </w:tc>
              <w:tc>
                <w:tcPr>
                  <w:tcW w:w="1134" w:type="dxa"/>
                </w:tcPr>
                <w:p w14:paraId="5B146DF8" w14:textId="77777777" w:rsidR="0053383B" w:rsidRPr="000D1DD7" w:rsidRDefault="0053383B" w:rsidP="00F57BAA">
                  <w:pPr>
                    <w:rPr>
                      <w:rFonts w:cstheme="minorHAnsi"/>
                      <w:bCs/>
                      <w:sz w:val="20"/>
                      <w:szCs w:val="20"/>
                    </w:rPr>
                  </w:pPr>
                  <w:r w:rsidRPr="000D1DD7">
                    <w:rPr>
                      <w:rFonts w:cstheme="minorHAnsi"/>
                      <w:bCs/>
                      <w:sz w:val="20"/>
                      <w:szCs w:val="20"/>
                    </w:rPr>
                    <w:t>Ja</w:t>
                  </w:r>
                </w:p>
              </w:tc>
              <w:tc>
                <w:tcPr>
                  <w:tcW w:w="5245" w:type="dxa"/>
                </w:tcPr>
                <w:p w14:paraId="39CBB583" w14:textId="77777777" w:rsidR="0053383B" w:rsidRPr="000D1DD7" w:rsidRDefault="0053383B" w:rsidP="00F57BAA">
                  <w:pPr>
                    <w:rPr>
                      <w:rFonts w:cstheme="minorHAnsi"/>
                      <w:bCs/>
                      <w:sz w:val="20"/>
                      <w:szCs w:val="20"/>
                    </w:rPr>
                  </w:pPr>
                  <w:r w:rsidRPr="000D1DD7">
                    <w:rPr>
                      <w:rFonts w:cstheme="minorHAnsi"/>
                      <w:bCs/>
                      <w:sz w:val="20"/>
                      <w:szCs w:val="20"/>
                    </w:rPr>
                    <w:t>MRT binnen gymleerkracht</w:t>
                  </w:r>
                  <w:r>
                    <w:rPr>
                      <w:rFonts w:cstheme="minorHAnsi"/>
                      <w:bCs/>
                      <w:sz w:val="20"/>
                      <w:szCs w:val="20"/>
                    </w:rPr>
                    <w:t>, geen vaste ondersteuningsmogelijkheid.</w:t>
                  </w:r>
                </w:p>
              </w:tc>
            </w:tr>
            <w:tr w:rsidR="0053383B" w:rsidRPr="00381366" w14:paraId="02937B95" w14:textId="77777777" w:rsidTr="00F57BAA">
              <w:tc>
                <w:tcPr>
                  <w:tcW w:w="2437" w:type="dxa"/>
                </w:tcPr>
                <w:p w14:paraId="1517E3AB" w14:textId="77777777" w:rsidR="0053383B" w:rsidRPr="00381366" w:rsidRDefault="0053383B" w:rsidP="00F57BAA">
                  <w:pPr>
                    <w:rPr>
                      <w:rFonts w:cstheme="minorHAnsi"/>
                      <w:bCs/>
                      <w:sz w:val="20"/>
                      <w:szCs w:val="20"/>
                    </w:rPr>
                  </w:pPr>
                  <w:r w:rsidRPr="00381366">
                    <w:rPr>
                      <w:rFonts w:cstheme="minorHAnsi"/>
                      <w:bCs/>
                      <w:sz w:val="20"/>
                      <w:szCs w:val="20"/>
                    </w:rPr>
                    <w:t>Meertaligheid en NT2</w:t>
                  </w:r>
                </w:p>
              </w:tc>
              <w:tc>
                <w:tcPr>
                  <w:tcW w:w="1134" w:type="dxa"/>
                </w:tcPr>
                <w:p w14:paraId="5085C6C6" w14:textId="77777777" w:rsidR="0053383B" w:rsidRPr="00944379" w:rsidRDefault="0053383B" w:rsidP="00F57BAA">
                  <w:pPr>
                    <w:rPr>
                      <w:rFonts w:cstheme="minorHAnsi"/>
                      <w:bCs/>
                      <w:sz w:val="20"/>
                      <w:szCs w:val="20"/>
                    </w:rPr>
                  </w:pPr>
                  <w:r w:rsidRPr="00944379">
                    <w:rPr>
                      <w:rFonts w:cstheme="minorHAnsi"/>
                      <w:bCs/>
                      <w:sz w:val="20"/>
                      <w:szCs w:val="20"/>
                    </w:rPr>
                    <w:t>Nee</w:t>
                  </w:r>
                </w:p>
              </w:tc>
              <w:tc>
                <w:tcPr>
                  <w:tcW w:w="5245" w:type="dxa"/>
                </w:tcPr>
                <w:p w14:paraId="372787DA" w14:textId="77777777" w:rsidR="0053383B" w:rsidRPr="00944379" w:rsidRDefault="0053383B" w:rsidP="00F57BAA">
                  <w:pPr>
                    <w:rPr>
                      <w:rFonts w:cstheme="minorHAnsi"/>
                      <w:bCs/>
                      <w:sz w:val="20"/>
                      <w:szCs w:val="20"/>
                    </w:rPr>
                  </w:pPr>
                </w:p>
              </w:tc>
            </w:tr>
            <w:tr w:rsidR="0053383B" w:rsidRPr="00381366" w14:paraId="6950317A" w14:textId="77777777" w:rsidTr="00F57BAA">
              <w:tc>
                <w:tcPr>
                  <w:tcW w:w="2437" w:type="dxa"/>
                </w:tcPr>
                <w:p w14:paraId="6EF8BE3F" w14:textId="77777777" w:rsidR="0053383B" w:rsidRPr="00381366" w:rsidRDefault="0053383B" w:rsidP="00F57BAA">
                  <w:pPr>
                    <w:rPr>
                      <w:rFonts w:cstheme="minorHAnsi"/>
                      <w:bCs/>
                      <w:sz w:val="20"/>
                      <w:szCs w:val="20"/>
                    </w:rPr>
                  </w:pPr>
                  <w:r w:rsidRPr="00381366">
                    <w:rPr>
                      <w:rFonts w:cstheme="minorHAnsi"/>
                      <w:bCs/>
                      <w:sz w:val="20"/>
                      <w:szCs w:val="20"/>
                    </w:rPr>
                    <w:t>Anders, namelijk:</w:t>
                  </w:r>
                </w:p>
              </w:tc>
              <w:tc>
                <w:tcPr>
                  <w:tcW w:w="1134" w:type="dxa"/>
                </w:tcPr>
                <w:p w14:paraId="57A75CCA" w14:textId="77777777" w:rsidR="0053383B" w:rsidRPr="00381366" w:rsidRDefault="0053383B" w:rsidP="00F57BAA">
                  <w:pPr>
                    <w:rPr>
                      <w:rFonts w:cstheme="minorHAnsi"/>
                      <w:b/>
                      <w:sz w:val="20"/>
                      <w:szCs w:val="20"/>
                    </w:rPr>
                  </w:pPr>
                </w:p>
              </w:tc>
              <w:tc>
                <w:tcPr>
                  <w:tcW w:w="5245" w:type="dxa"/>
                </w:tcPr>
                <w:p w14:paraId="4A9FA380" w14:textId="77777777" w:rsidR="0053383B" w:rsidRPr="00381366" w:rsidRDefault="0053383B" w:rsidP="00F57BAA">
                  <w:pPr>
                    <w:rPr>
                      <w:rFonts w:cstheme="minorHAnsi"/>
                      <w:b/>
                      <w:sz w:val="20"/>
                      <w:szCs w:val="20"/>
                    </w:rPr>
                  </w:pPr>
                </w:p>
              </w:tc>
            </w:tr>
          </w:tbl>
          <w:p w14:paraId="4486F634" w14:textId="77777777" w:rsidR="0053383B" w:rsidRPr="00381366" w:rsidRDefault="0053383B" w:rsidP="00F57BAA">
            <w:pPr>
              <w:rPr>
                <w:rFonts w:cstheme="minorHAnsi"/>
                <w:b/>
                <w:color w:val="ED7D31" w:themeColor="accent2"/>
                <w:sz w:val="20"/>
                <w:szCs w:val="20"/>
              </w:rPr>
            </w:pPr>
          </w:p>
        </w:tc>
      </w:tr>
    </w:tbl>
    <w:p w14:paraId="7CC97AC9" w14:textId="77777777" w:rsidR="0053383B" w:rsidRPr="00381366" w:rsidRDefault="0053383B" w:rsidP="0053383B">
      <w:pPr>
        <w:rPr>
          <w:rFonts w:cstheme="minorHAnsi"/>
          <w:b/>
          <w:bCs/>
          <w:color w:val="0070C0"/>
          <w:sz w:val="20"/>
          <w:szCs w:val="20"/>
        </w:rPr>
      </w:pPr>
    </w:p>
    <w:p w14:paraId="58786276" w14:textId="77777777" w:rsidR="0053383B" w:rsidRPr="00381366" w:rsidRDefault="0053383B" w:rsidP="0053383B">
      <w:pPr>
        <w:tabs>
          <w:tab w:val="left" w:pos="3220"/>
        </w:tabs>
        <w:rPr>
          <w:rFonts w:cstheme="minorHAnsi"/>
          <w:b/>
          <w:bCs/>
          <w:color w:val="0070C0"/>
          <w:sz w:val="20"/>
          <w:szCs w:val="20"/>
        </w:rPr>
      </w:pPr>
      <w:r w:rsidRPr="00381366">
        <w:rPr>
          <w:rFonts w:cstheme="minorHAnsi"/>
          <w:b/>
          <w:bCs/>
          <w:color w:val="0070C0"/>
          <w:sz w:val="20"/>
          <w:szCs w:val="20"/>
        </w:rPr>
        <w:t>4.2 Onderwijsaanbod van de school</w:t>
      </w:r>
      <w:r w:rsidRPr="00381366">
        <w:rPr>
          <w:rFonts w:cstheme="minorHAnsi"/>
          <w:b/>
          <w:bCs/>
          <w:color w:val="0070C0"/>
          <w:sz w:val="20"/>
          <w:szCs w:val="20"/>
        </w:rPr>
        <w:tab/>
      </w:r>
    </w:p>
    <w:tbl>
      <w:tblPr>
        <w:tblStyle w:val="Tabelraster"/>
        <w:tblW w:w="0" w:type="auto"/>
        <w:tblLook w:val="04A0" w:firstRow="1" w:lastRow="0" w:firstColumn="1" w:lastColumn="0" w:noHBand="0" w:noVBand="1"/>
      </w:tblPr>
      <w:tblGrid>
        <w:gridCol w:w="9017"/>
      </w:tblGrid>
      <w:tr w:rsidR="0053383B" w:rsidRPr="00381366" w14:paraId="03B7CB9B" w14:textId="77777777" w:rsidTr="296C949E">
        <w:tc>
          <w:tcPr>
            <w:tcW w:w="9062" w:type="dxa"/>
          </w:tcPr>
          <w:p w14:paraId="1D662302" w14:textId="77777777" w:rsidR="0053383B" w:rsidRPr="00381366" w:rsidRDefault="0053383B" w:rsidP="00F57BAA">
            <w:pPr>
              <w:rPr>
                <w:rFonts w:cstheme="minorHAnsi"/>
                <w:bCs/>
                <w:i/>
                <w:iCs/>
                <w:sz w:val="20"/>
                <w:szCs w:val="20"/>
              </w:rPr>
            </w:pPr>
            <w:r w:rsidRPr="00381366">
              <w:rPr>
                <w:rFonts w:cstheme="minorHAnsi"/>
                <w:bCs/>
                <w:i/>
                <w:iCs/>
                <w:sz w:val="20"/>
                <w:szCs w:val="20"/>
              </w:rPr>
              <w:t>Onze school heeft het volgende onderwijsaanbod beschikbaar:</w:t>
            </w:r>
          </w:p>
          <w:p w14:paraId="7259CAE8" w14:textId="77777777" w:rsidR="0053383B" w:rsidRPr="00381366" w:rsidRDefault="0053383B" w:rsidP="00F57BAA">
            <w:pPr>
              <w:rPr>
                <w:rFonts w:cstheme="minorHAnsi"/>
                <w:bCs/>
                <w:i/>
                <w:iCs/>
                <w:sz w:val="20"/>
                <w:szCs w:val="20"/>
              </w:rPr>
            </w:pPr>
          </w:p>
          <w:tbl>
            <w:tblPr>
              <w:tblStyle w:val="Tabelraster"/>
              <w:tblW w:w="0" w:type="auto"/>
              <w:tblLook w:val="04A0" w:firstRow="1" w:lastRow="0" w:firstColumn="1" w:lastColumn="0" w:noHBand="0" w:noVBand="1"/>
            </w:tblPr>
            <w:tblGrid>
              <w:gridCol w:w="3556"/>
              <w:gridCol w:w="5235"/>
            </w:tblGrid>
            <w:tr w:rsidR="0053383B" w:rsidRPr="00381366" w14:paraId="7C53B4E3" w14:textId="77777777" w:rsidTr="00F57BAA">
              <w:tc>
                <w:tcPr>
                  <w:tcW w:w="3571" w:type="dxa"/>
                </w:tcPr>
                <w:p w14:paraId="79CA158C" w14:textId="77777777" w:rsidR="0053383B" w:rsidRPr="00381366" w:rsidRDefault="0053383B" w:rsidP="00F57BAA">
                  <w:pPr>
                    <w:rPr>
                      <w:rFonts w:cstheme="minorHAnsi"/>
                      <w:b/>
                      <w:sz w:val="20"/>
                      <w:szCs w:val="20"/>
                    </w:rPr>
                  </w:pPr>
                  <w:r w:rsidRPr="00381366">
                    <w:rPr>
                      <w:rFonts w:cstheme="minorHAnsi"/>
                      <w:b/>
                      <w:sz w:val="20"/>
                      <w:szCs w:val="20"/>
                    </w:rPr>
                    <w:t>Didactisch aanbod</w:t>
                  </w:r>
                </w:p>
              </w:tc>
              <w:tc>
                <w:tcPr>
                  <w:tcW w:w="5265" w:type="dxa"/>
                </w:tcPr>
                <w:p w14:paraId="58A99205" w14:textId="77777777" w:rsidR="0053383B" w:rsidRPr="00381366" w:rsidRDefault="0053383B" w:rsidP="00F57BAA">
                  <w:pPr>
                    <w:rPr>
                      <w:rFonts w:cstheme="minorHAnsi"/>
                      <w:b/>
                      <w:sz w:val="20"/>
                      <w:szCs w:val="20"/>
                    </w:rPr>
                  </w:pPr>
                  <w:r w:rsidRPr="00381366">
                    <w:rPr>
                      <w:rFonts w:cstheme="minorHAnsi"/>
                      <w:b/>
                      <w:sz w:val="20"/>
                      <w:szCs w:val="20"/>
                    </w:rPr>
                    <w:t xml:space="preserve">In kernwoorden </w:t>
                  </w:r>
                </w:p>
              </w:tc>
            </w:tr>
            <w:tr w:rsidR="0053383B" w:rsidRPr="00381366" w14:paraId="55B2BC84" w14:textId="77777777" w:rsidTr="00F57BAA">
              <w:tc>
                <w:tcPr>
                  <w:tcW w:w="3571" w:type="dxa"/>
                </w:tcPr>
                <w:p w14:paraId="324F57F6" w14:textId="77777777" w:rsidR="0053383B" w:rsidRPr="00381366" w:rsidRDefault="0053383B" w:rsidP="00F57BAA">
                  <w:pPr>
                    <w:rPr>
                      <w:rFonts w:cstheme="minorHAnsi"/>
                      <w:sz w:val="20"/>
                      <w:szCs w:val="20"/>
                    </w:rPr>
                  </w:pPr>
                  <w:r w:rsidRPr="00381366">
                    <w:rPr>
                      <w:rFonts w:cstheme="minorHAnsi"/>
                      <w:sz w:val="20"/>
                      <w:szCs w:val="20"/>
                    </w:rPr>
                    <w:t>Preventief signaleren op leerontwikkeling</w:t>
                  </w:r>
                </w:p>
              </w:tc>
              <w:tc>
                <w:tcPr>
                  <w:tcW w:w="5265" w:type="dxa"/>
                </w:tcPr>
                <w:p w14:paraId="28EE36A2" w14:textId="77777777" w:rsidR="0053383B" w:rsidRPr="001F75B1" w:rsidRDefault="0053383B" w:rsidP="00F57BAA">
                  <w:pPr>
                    <w:rPr>
                      <w:rFonts w:cstheme="minorHAnsi"/>
                      <w:bCs/>
                      <w:sz w:val="20"/>
                      <w:szCs w:val="20"/>
                    </w:rPr>
                  </w:pPr>
                  <w:r>
                    <w:rPr>
                      <w:rFonts w:cstheme="minorHAnsi"/>
                      <w:bCs/>
                      <w:sz w:val="20"/>
                      <w:szCs w:val="20"/>
                    </w:rPr>
                    <w:t>Binnen methodisch aanbod en toetsen (methodes en Cito).</w:t>
                  </w:r>
                </w:p>
              </w:tc>
            </w:tr>
            <w:tr w:rsidR="0053383B" w:rsidRPr="00381366" w14:paraId="3FE3272D" w14:textId="77777777" w:rsidTr="00F57BAA">
              <w:tc>
                <w:tcPr>
                  <w:tcW w:w="3571" w:type="dxa"/>
                </w:tcPr>
                <w:p w14:paraId="44F701B9" w14:textId="77777777" w:rsidR="0053383B" w:rsidRPr="00381366" w:rsidRDefault="0053383B" w:rsidP="00F57BAA">
                  <w:pPr>
                    <w:rPr>
                      <w:rFonts w:cstheme="minorHAnsi"/>
                      <w:bCs/>
                      <w:i/>
                      <w:iCs/>
                      <w:sz w:val="20"/>
                      <w:szCs w:val="20"/>
                    </w:rPr>
                  </w:pPr>
                  <w:r w:rsidRPr="00381366">
                    <w:rPr>
                      <w:rFonts w:cstheme="minorHAnsi"/>
                      <w:sz w:val="20"/>
                      <w:szCs w:val="20"/>
                    </w:rPr>
                    <w:t>Aanbod (ernstige) rekenproblematiek</w:t>
                  </w:r>
                </w:p>
              </w:tc>
              <w:tc>
                <w:tcPr>
                  <w:tcW w:w="5265" w:type="dxa"/>
                </w:tcPr>
                <w:p w14:paraId="5309F404" w14:textId="77777777" w:rsidR="0053383B" w:rsidRPr="001F75B1" w:rsidRDefault="0053383B" w:rsidP="00F57BAA">
                  <w:pPr>
                    <w:rPr>
                      <w:rFonts w:cstheme="minorHAnsi"/>
                      <w:bCs/>
                      <w:sz w:val="20"/>
                      <w:szCs w:val="20"/>
                    </w:rPr>
                  </w:pPr>
                  <w:r>
                    <w:rPr>
                      <w:rFonts w:cstheme="minorHAnsi"/>
                      <w:bCs/>
                      <w:sz w:val="20"/>
                      <w:szCs w:val="20"/>
                    </w:rPr>
                    <w:t>Didactisch rekenonderzoek kan worden gedaan, aanbod binnen methode.</w:t>
                  </w:r>
                </w:p>
              </w:tc>
            </w:tr>
            <w:tr w:rsidR="0053383B" w:rsidRPr="00381366" w14:paraId="71D2B30C" w14:textId="77777777" w:rsidTr="00F57BAA">
              <w:tc>
                <w:tcPr>
                  <w:tcW w:w="3571" w:type="dxa"/>
                </w:tcPr>
                <w:p w14:paraId="0862CE81" w14:textId="77777777" w:rsidR="0053383B" w:rsidRPr="00381366" w:rsidRDefault="0053383B" w:rsidP="00F57BAA">
                  <w:pPr>
                    <w:rPr>
                      <w:rFonts w:cstheme="minorHAnsi"/>
                      <w:bCs/>
                      <w:i/>
                      <w:iCs/>
                      <w:sz w:val="20"/>
                      <w:szCs w:val="20"/>
                    </w:rPr>
                  </w:pPr>
                  <w:r w:rsidRPr="00381366">
                    <w:rPr>
                      <w:rFonts w:cstheme="minorHAnsi"/>
                      <w:sz w:val="20"/>
                      <w:szCs w:val="20"/>
                    </w:rPr>
                    <w:t>Aanbod extra uitdaging</w:t>
                  </w:r>
                </w:p>
              </w:tc>
              <w:tc>
                <w:tcPr>
                  <w:tcW w:w="5265" w:type="dxa"/>
                </w:tcPr>
                <w:p w14:paraId="5198E695" w14:textId="77777777" w:rsidR="0053383B" w:rsidRPr="001F75B1" w:rsidRDefault="0053383B" w:rsidP="00F57BAA">
                  <w:pPr>
                    <w:rPr>
                      <w:rFonts w:cstheme="minorHAnsi"/>
                      <w:bCs/>
                      <w:sz w:val="20"/>
                      <w:szCs w:val="20"/>
                    </w:rPr>
                  </w:pPr>
                  <w:r>
                    <w:rPr>
                      <w:rFonts w:cstheme="minorHAnsi"/>
                      <w:bCs/>
                      <w:sz w:val="20"/>
                      <w:szCs w:val="20"/>
                    </w:rPr>
                    <w:t>Binnen methodes, IPC-extra en de Wereld als Rekensom.</w:t>
                  </w:r>
                </w:p>
              </w:tc>
            </w:tr>
            <w:tr w:rsidR="0053383B" w:rsidRPr="00381366" w14:paraId="37163F30" w14:textId="77777777" w:rsidTr="00F57BAA">
              <w:tc>
                <w:tcPr>
                  <w:tcW w:w="3571" w:type="dxa"/>
                </w:tcPr>
                <w:p w14:paraId="3B2BDA28" w14:textId="77777777" w:rsidR="0053383B" w:rsidRPr="00381366" w:rsidRDefault="0053383B" w:rsidP="00F57BAA">
                  <w:pPr>
                    <w:rPr>
                      <w:rFonts w:cstheme="minorHAnsi"/>
                      <w:bCs/>
                      <w:i/>
                      <w:iCs/>
                      <w:sz w:val="20"/>
                      <w:szCs w:val="20"/>
                    </w:rPr>
                  </w:pPr>
                  <w:r w:rsidRPr="00381366">
                    <w:rPr>
                      <w:rFonts w:cstheme="minorHAnsi"/>
                      <w:sz w:val="20"/>
                      <w:szCs w:val="20"/>
                    </w:rPr>
                    <w:t>Aanbod versterken van de motoriek</w:t>
                  </w:r>
                </w:p>
              </w:tc>
              <w:tc>
                <w:tcPr>
                  <w:tcW w:w="5265" w:type="dxa"/>
                </w:tcPr>
                <w:p w14:paraId="1C5D01AE" w14:textId="77777777" w:rsidR="0053383B" w:rsidRPr="001F75B1" w:rsidRDefault="0053383B" w:rsidP="00F57BAA">
                  <w:pPr>
                    <w:rPr>
                      <w:rFonts w:cstheme="minorHAnsi"/>
                      <w:bCs/>
                      <w:sz w:val="20"/>
                      <w:szCs w:val="20"/>
                    </w:rPr>
                  </w:pPr>
                  <w:r>
                    <w:rPr>
                      <w:rFonts w:cstheme="minorHAnsi"/>
                      <w:bCs/>
                      <w:sz w:val="20"/>
                      <w:szCs w:val="20"/>
                    </w:rPr>
                    <w:t>Geen extra aanbod</w:t>
                  </w:r>
                </w:p>
              </w:tc>
            </w:tr>
            <w:tr w:rsidR="0053383B" w:rsidRPr="00381366" w14:paraId="19F46875" w14:textId="77777777" w:rsidTr="00F57BAA">
              <w:tc>
                <w:tcPr>
                  <w:tcW w:w="3571" w:type="dxa"/>
                </w:tcPr>
                <w:p w14:paraId="6B82D925" w14:textId="77777777" w:rsidR="0053383B" w:rsidRPr="00381366" w:rsidRDefault="0053383B" w:rsidP="00F57BAA">
                  <w:pPr>
                    <w:rPr>
                      <w:rFonts w:cstheme="minorHAnsi"/>
                      <w:bCs/>
                      <w:i/>
                      <w:iCs/>
                      <w:sz w:val="20"/>
                      <w:szCs w:val="20"/>
                    </w:rPr>
                  </w:pPr>
                  <w:r w:rsidRPr="00381366">
                    <w:rPr>
                      <w:rFonts w:cstheme="minorHAnsi"/>
                      <w:sz w:val="20"/>
                      <w:szCs w:val="20"/>
                    </w:rPr>
                    <w:t>Aanbod dyslexie</w:t>
                  </w:r>
                </w:p>
              </w:tc>
              <w:tc>
                <w:tcPr>
                  <w:tcW w:w="5265" w:type="dxa"/>
                </w:tcPr>
                <w:p w14:paraId="15D14FF0" w14:textId="77777777" w:rsidR="0053383B" w:rsidRPr="001F75B1" w:rsidRDefault="0053383B" w:rsidP="00F57BAA">
                  <w:pPr>
                    <w:rPr>
                      <w:rFonts w:cstheme="minorHAnsi"/>
                      <w:bCs/>
                      <w:sz w:val="20"/>
                      <w:szCs w:val="20"/>
                    </w:rPr>
                  </w:pPr>
                  <w:r>
                    <w:rPr>
                      <w:rFonts w:cstheme="minorHAnsi"/>
                      <w:bCs/>
                      <w:sz w:val="20"/>
                      <w:szCs w:val="20"/>
                    </w:rPr>
                    <w:t>Bouw tutorlezen, leesbladen</w:t>
                  </w:r>
                </w:p>
              </w:tc>
            </w:tr>
            <w:tr w:rsidR="0053383B" w:rsidRPr="00381366" w14:paraId="472AFD1E" w14:textId="77777777" w:rsidTr="00F57BAA">
              <w:tc>
                <w:tcPr>
                  <w:tcW w:w="3571" w:type="dxa"/>
                </w:tcPr>
                <w:p w14:paraId="505801CE" w14:textId="77777777" w:rsidR="0053383B" w:rsidRPr="00381366" w:rsidRDefault="0053383B" w:rsidP="00F57BAA">
                  <w:pPr>
                    <w:rPr>
                      <w:rFonts w:cstheme="minorHAnsi"/>
                      <w:bCs/>
                      <w:i/>
                      <w:iCs/>
                      <w:sz w:val="20"/>
                      <w:szCs w:val="20"/>
                    </w:rPr>
                  </w:pPr>
                  <w:r w:rsidRPr="00381366">
                    <w:rPr>
                      <w:rFonts w:cstheme="minorHAnsi"/>
                      <w:sz w:val="20"/>
                      <w:szCs w:val="20"/>
                    </w:rPr>
                    <w:t>Aanbod meertaligheid</w:t>
                  </w:r>
                </w:p>
              </w:tc>
              <w:tc>
                <w:tcPr>
                  <w:tcW w:w="5265" w:type="dxa"/>
                </w:tcPr>
                <w:p w14:paraId="5B4A299B" w14:textId="77777777" w:rsidR="0053383B" w:rsidRPr="001F75B1" w:rsidRDefault="0053383B" w:rsidP="00F57BAA">
                  <w:pPr>
                    <w:rPr>
                      <w:rFonts w:cstheme="minorHAnsi"/>
                      <w:bCs/>
                      <w:sz w:val="20"/>
                      <w:szCs w:val="20"/>
                    </w:rPr>
                  </w:pPr>
                  <w:r>
                    <w:rPr>
                      <w:rFonts w:cstheme="minorHAnsi"/>
                      <w:bCs/>
                      <w:sz w:val="20"/>
                      <w:szCs w:val="20"/>
                    </w:rPr>
                    <w:t>Geen</w:t>
                  </w:r>
                </w:p>
              </w:tc>
            </w:tr>
            <w:tr w:rsidR="0053383B" w:rsidRPr="00381366" w14:paraId="1DC86417" w14:textId="77777777" w:rsidTr="00F57BAA">
              <w:tc>
                <w:tcPr>
                  <w:tcW w:w="3571" w:type="dxa"/>
                </w:tcPr>
                <w:p w14:paraId="573D519F" w14:textId="77777777" w:rsidR="0053383B" w:rsidRPr="00381366" w:rsidRDefault="0053383B" w:rsidP="00F57BAA">
                  <w:pPr>
                    <w:rPr>
                      <w:rFonts w:cstheme="minorHAnsi"/>
                      <w:bCs/>
                      <w:i/>
                      <w:iCs/>
                      <w:sz w:val="20"/>
                      <w:szCs w:val="20"/>
                    </w:rPr>
                  </w:pPr>
                  <w:r w:rsidRPr="00381366">
                    <w:rPr>
                      <w:rFonts w:cstheme="minorHAnsi"/>
                      <w:sz w:val="20"/>
                      <w:szCs w:val="20"/>
                    </w:rPr>
                    <w:t>Anders, namelijk…</w:t>
                  </w:r>
                </w:p>
              </w:tc>
              <w:tc>
                <w:tcPr>
                  <w:tcW w:w="5265" w:type="dxa"/>
                </w:tcPr>
                <w:p w14:paraId="667125EA" w14:textId="77777777" w:rsidR="0053383B" w:rsidRPr="001F75B1" w:rsidRDefault="0053383B" w:rsidP="00F57BAA">
                  <w:pPr>
                    <w:rPr>
                      <w:rFonts w:cstheme="minorHAnsi"/>
                      <w:bCs/>
                      <w:sz w:val="20"/>
                      <w:szCs w:val="20"/>
                    </w:rPr>
                  </w:pPr>
                </w:p>
              </w:tc>
            </w:tr>
          </w:tbl>
          <w:p w14:paraId="2BB49748" w14:textId="77777777" w:rsidR="0053383B" w:rsidRPr="00381366" w:rsidRDefault="0053383B" w:rsidP="00F57BAA">
            <w:pPr>
              <w:rPr>
                <w:rFonts w:cstheme="minorHAnsi"/>
                <w:bCs/>
                <w:i/>
                <w:iCs/>
                <w:sz w:val="20"/>
                <w:szCs w:val="20"/>
              </w:rPr>
            </w:pPr>
          </w:p>
          <w:tbl>
            <w:tblPr>
              <w:tblStyle w:val="Tabelraster"/>
              <w:tblW w:w="0" w:type="auto"/>
              <w:tblLook w:val="04A0" w:firstRow="1" w:lastRow="0" w:firstColumn="1" w:lastColumn="0" w:noHBand="0" w:noVBand="1"/>
            </w:tblPr>
            <w:tblGrid>
              <w:gridCol w:w="3555"/>
              <w:gridCol w:w="5236"/>
            </w:tblGrid>
            <w:tr w:rsidR="0053383B" w:rsidRPr="00381366" w14:paraId="26982473" w14:textId="77777777" w:rsidTr="7CD6C0D1">
              <w:tc>
                <w:tcPr>
                  <w:tcW w:w="3555" w:type="dxa"/>
                </w:tcPr>
                <w:p w14:paraId="4A1C5F3A" w14:textId="77777777" w:rsidR="0053383B" w:rsidRPr="00381366" w:rsidRDefault="0053383B" w:rsidP="00F57BAA">
                  <w:pPr>
                    <w:rPr>
                      <w:rFonts w:cstheme="minorHAnsi"/>
                      <w:b/>
                      <w:sz w:val="20"/>
                      <w:szCs w:val="20"/>
                    </w:rPr>
                  </w:pPr>
                  <w:r w:rsidRPr="00381366">
                    <w:rPr>
                      <w:rFonts w:cstheme="minorHAnsi"/>
                      <w:b/>
                      <w:sz w:val="20"/>
                      <w:szCs w:val="20"/>
                    </w:rPr>
                    <w:t>Pedagogisch aanbod</w:t>
                  </w:r>
                </w:p>
              </w:tc>
              <w:tc>
                <w:tcPr>
                  <w:tcW w:w="5236" w:type="dxa"/>
                </w:tcPr>
                <w:p w14:paraId="3D7E0525" w14:textId="77777777" w:rsidR="0053383B" w:rsidRPr="00381366" w:rsidRDefault="0053383B" w:rsidP="00F57BAA">
                  <w:pPr>
                    <w:rPr>
                      <w:rFonts w:cstheme="minorHAnsi"/>
                      <w:b/>
                      <w:sz w:val="20"/>
                      <w:szCs w:val="20"/>
                    </w:rPr>
                  </w:pPr>
                  <w:r w:rsidRPr="00381366">
                    <w:rPr>
                      <w:rFonts w:cstheme="minorHAnsi"/>
                      <w:b/>
                      <w:sz w:val="20"/>
                      <w:szCs w:val="20"/>
                    </w:rPr>
                    <w:t>In kernwoorden</w:t>
                  </w:r>
                </w:p>
              </w:tc>
            </w:tr>
            <w:tr w:rsidR="0053383B" w:rsidRPr="00381366" w14:paraId="0DF3FAC0" w14:textId="77777777" w:rsidTr="7CD6C0D1">
              <w:tc>
                <w:tcPr>
                  <w:tcW w:w="3555" w:type="dxa"/>
                </w:tcPr>
                <w:p w14:paraId="35BB189C" w14:textId="77777777" w:rsidR="0053383B" w:rsidRPr="00381366" w:rsidRDefault="0053383B" w:rsidP="00F57BAA">
                  <w:pPr>
                    <w:rPr>
                      <w:rFonts w:cstheme="minorHAnsi"/>
                      <w:sz w:val="20"/>
                      <w:szCs w:val="20"/>
                    </w:rPr>
                  </w:pPr>
                  <w:r w:rsidRPr="00381366">
                    <w:rPr>
                      <w:rFonts w:cstheme="minorHAnsi"/>
                      <w:sz w:val="20"/>
                      <w:szCs w:val="20"/>
                    </w:rPr>
                    <w:t>Aanbod gericht op het versterken van het pedagogisch klimaat</w:t>
                  </w:r>
                </w:p>
              </w:tc>
              <w:tc>
                <w:tcPr>
                  <w:tcW w:w="5236" w:type="dxa"/>
                </w:tcPr>
                <w:p w14:paraId="65ABE16D" w14:textId="77777777" w:rsidR="0053383B" w:rsidRPr="009257D9" w:rsidRDefault="0053383B" w:rsidP="00F57BAA">
                  <w:pPr>
                    <w:rPr>
                      <w:rFonts w:cstheme="minorHAnsi"/>
                      <w:bCs/>
                      <w:sz w:val="20"/>
                      <w:szCs w:val="20"/>
                    </w:rPr>
                  </w:pPr>
                  <w:r>
                    <w:rPr>
                      <w:rFonts w:cstheme="minorHAnsi"/>
                      <w:bCs/>
                      <w:sz w:val="20"/>
                      <w:szCs w:val="20"/>
                    </w:rPr>
                    <w:t>Goed van Start, Leefstijl, Rots en Water.</w:t>
                  </w:r>
                </w:p>
              </w:tc>
            </w:tr>
            <w:tr w:rsidR="0053383B" w:rsidRPr="00381366" w14:paraId="42E83084" w14:textId="77777777" w:rsidTr="7CD6C0D1">
              <w:tc>
                <w:tcPr>
                  <w:tcW w:w="3555" w:type="dxa"/>
                </w:tcPr>
                <w:p w14:paraId="63E75DA8" w14:textId="77777777" w:rsidR="0053383B" w:rsidRPr="00381366" w:rsidRDefault="0053383B" w:rsidP="00F57BAA">
                  <w:pPr>
                    <w:rPr>
                      <w:rFonts w:cstheme="minorHAnsi"/>
                      <w:bCs/>
                      <w:i/>
                      <w:iCs/>
                      <w:sz w:val="20"/>
                      <w:szCs w:val="20"/>
                    </w:rPr>
                  </w:pPr>
                  <w:r w:rsidRPr="00381366">
                    <w:rPr>
                      <w:rFonts w:cstheme="minorHAnsi"/>
                      <w:sz w:val="20"/>
                      <w:szCs w:val="20"/>
                    </w:rPr>
                    <w:t xml:space="preserve">Preventief signaleren op sociaal-emotionele ontwikkeling en gedrag </w:t>
                  </w:r>
                </w:p>
              </w:tc>
              <w:tc>
                <w:tcPr>
                  <w:tcW w:w="5236" w:type="dxa"/>
                </w:tcPr>
                <w:p w14:paraId="3E00E1EE" w14:textId="77777777" w:rsidR="0053383B" w:rsidRPr="009257D9" w:rsidRDefault="0053383B" w:rsidP="00F57BAA">
                  <w:pPr>
                    <w:rPr>
                      <w:rFonts w:cstheme="minorHAnsi"/>
                      <w:bCs/>
                      <w:sz w:val="20"/>
                      <w:szCs w:val="20"/>
                    </w:rPr>
                  </w:pPr>
                  <w:r>
                    <w:rPr>
                      <w:rFonts w:cstheme="minorHAnsi"/>
                      <w:bCs/>
                      <w:sz w:val="20"/>
                      <w:szCs w:val="20"/>
                    </w:rPr>
                    <w:t>Kindbegrip.</w:t>
                  </w:r>
                </w:p>
              </w:tc>
            </w:tr>
            <w:tr w:rsidR="0053383B" w:rsidRPr="00381366" w14:paraId="236B7CB0" w14:textId="77777777" w:rsidTr="7CD6C0D1">
              <w:tc>
                <w:tcPr>
                  <w:tcW w:w="3555" w:type="dxa"/>
                </w:tcPr>
                <w:p w14:paraId="609A159D" w14:textId="77777777" w:rsidR="0053383B" w:rsidRPr="00381366" w:rsidRDefault="0053383B" w:rsidP="00F57BAA">
                  <w:pPr>
                    <w:rPr>
                      <w:rFonts w:cstheme="minorHAnsi"/>
                      <w:bCs/>
                      <w:i/>
                      <w:iCs/>
                      <w:sz w:val="20"/>
                      <w:szCs w:val="20"/>
                    </w:rPr>
                  </w:pPr>
                  <w:r w:rsidRPr="00381366">
                    <w:rPr>
                      <w:rFonts w:cstheme="minorHAnsi"/>
                      <w:sz w:val="20"/>
                      <w:szCs w:val="20"/>
                    </w:rPr>
                    <w:t>Aanbod versterken sociaal-emotionele ontwikkeling en welzijn</w:t>
                  </w:r>
                </w:p>
              </w:tc>
              <w:tc>
                <w:tcPr>
                  <w:tcW w:w="5236" w:type="dxa"/>
                </w:tcPr>
                <w:p w14:paraId="123C03D3" w14:textId="77777777" w:rsidR="0053383B" w:rsidRPr="009257D9" w:rsidRDefault="0053383B" w:rsidP="00F57BAA">
                  <w:pPr>
                    <w:rPr>
                      <w:rFonts w:cstheme="minorHAnsi"/>
                      <w:bCs/>
                      <w:sz w:val="20"/>
                      <w:szCs w:val="20"/>
                    </w:rPr>
                  </w:pPr>
                  <w:r>
                    <w:rPr>
                      <w:rFonts w:cstheme="minorHAnsi"/>
                      <w:bCs/>
                      <w:sz w:val="20"/>
                      <w:szCs w:val="20"/>
                    </w:rPr>
                    <w:t>Goed van Start, Leefstijl, Rots en Water, SMW.</w:t>
                  </w:r>
                </w:p>
              </w:tc>
            </w:tr>
            <w:tr w:rsidR="0053383B" w:rsidRPr="00381366" w14:paraId="0068D652" w14:textId="77777777" w:rsidTr="7CD6C0D1">
              <w:tc>
                <w:tcPr>
                  <w:tcW w:w="3555" w:type="dxa"/>
                </w:tcPr>
                <w:p w14:paraId="6D9B26E7" w14:textId="77777777" w:rsidR="0053383B" w:rsidRPr="00381366" w:rsidRDefault="0053383B" w:rsidP="00F57BAA">
                  <w:pPr>
                    <w:rPr>
                      <w:rFonts w:cstheme="minorHAnsi"/>
                      <w:bCs/>
                      <w:i/>
                      <w:iCs/>
                      <w:sz w:val="20"/>
                      <w:szCs w:val="20"/>
                    </w:rPr>
                  </w:pPr>
                  <w:r w:rsidRPr="00381366">
                    <w:rPr>
                      <w:rFonts w:cstheme="minorHAnsi"/>
                      <w:sz w:val="20"/>
                      <w:szCs w:val="20"/>
                    </w:rPr>
                    <w:t>Aanbod versterken sociale vaardigheden en weerbaarheid</w:t>
                  </w:r>
                </w:p>
              </w:tc>
              <w:tc>
                <w:tcPr>
                  <w:tcW w:w="5236" w:type="dxa"/>
                </w:tcPr>
                <w:p w14:paraId="74306A3F" w14:textId="3D83814F" w:rsidR="0053383B" w:rsidRPr="009257D9" w:rsidRDefault="0053383B" w:rsidP="7CD6C0D1">
                  <w:pPr>
                    <w:rPr>
                      <w:sz w:val="20"/>
                      <w:szCs w:val="20"/>
                    </w:rPr>
                  </w:pPr>
                  <w:r w:rsidRPr="7CD6C0D1">
                    <w:rPr>
                      <w:sz w:val="20"/>
                      <w:szCs w:val="20"/>
                    </w:rPr>
                    <w:t xml:space="preserve">Rots en Water, </w:t>
                  </w:r>
                  <w:r w:rsidR="33796EB9" w:rsidRPr="7CD6C0D1">
                    <w:rPr>
                      <w:sz w:val="20"/>
                      <w:szCs w:val="20"/>
                    </w:rPr>
                    <w:t xml:space="preserve">methode Meidenvenijn, </w:t>
                  </w:r>
                  <w:r w:rsidRPr="7CD6C0D1">
                    <w:rPr>
                      <w:sz w:val="20"/>
                      <w:szCs w:val="20"/>
                    </w:rPr>
                    <w:t>SMW.</w:t>
                  </w:r>
                </w:p>
              </w:tc>
            </w:tr>
            <w:tr w:rsidR="0053383B" w:rsidRPr="00381366" w14:paraId="41E71D77" w14:textId="77777777" w:rsidTr="7CD6C0D1">
              <w:tc>
                <w:tcPr>
                  <w:tcW w:w="3555" w:type="dxa"/>
                </w:tcPr>
                <w:p w14:paraId="50F2BCC3" w14:textId="77777777" w:rsidR="0053383B" w:rsidRPr="00381366" w:rsidRDefault="0053383B" w:rsidP="00F57BAA">
                  <w:pPr>
                    <w:rPr>
                      <w:rFonts w:cstheme="minorHAnsi"/>
                      <w:bCs/>
                      <w:i/>
                      <w:iCs/>
                      <w:sz w:val="20"/>
                      <w:szCs w:val="20"/>
                    </w:rPr>
                  </w:pPr>
                  <w:r w:rsidRPr="00381366">
                    <w:rPr>
                      <w:rFonts w:cstheme="minorHAnsi"/>
                      <w:sz w:val="20"/>
                      <w:szCs w:val="20"/>
                    </w:rPr>
                    <w:t>Anders, namelijk…</w:t>
                  </w:r>
                </w:p>
              </w:tc>
              <w:tc>
                <w:tcPr>
                  <w:tcW w:w="5236" w:type="dxa"/>
                </w:tcPr>
                <w:p w14:paraId="0B406ECB" w14:textId="77777777" w:rsidR="0053383B" w:rsidRPr="00381366" w:rsidRDefault="0053383B" w:rsidP="00F57BAA">
                  <w:pPr>
                    <w:rPr>
                      <w:rFonts w:cstheme="minorHAnsi"/>
                      <w:bCs/>
                      <w:i/>
                      <w:iCs/>
                      <w:sz w:val="20"/>
                      <w:szCs w:val="20"/>
                    </w:rPr>
                  </w:pPr>
                </w:p>
              </w:tc>
            </w:tr>
          </w:tbl>
          <w:p w14:paraId="6272AFF3" w14:textId="77777777" w:rsidR="00B572E4" w:rsidRDefault="00B572E4" w:rsidP="2EE18F48">
            <w:pPr>
              <w:rPr>
                <w:sz w:val="20"/>
                <w:szCs w:val="20"/>
              </w:rPr>
            </w:pPr>
          </w:p>
          <w:p w14:paraId="4D2D6622" w14:textId="1F8251A1" w:rsidR="0053383B" w:rsidRPr="00916273" w:rsidRDefault="3CB17901" w:rsidP="7CD6C0D1">
            <w:pPr>
              <w:rPr>
                <w:color w:val="FF0000"/>
                <w:sz w:val="20"/>
                <w:szCs w:val="20"/>
              </w:rPr>
            </w:pPr>
            <w:r w:rsidRPr="296C949E">
              <w:rPr>
                <w:sz w:val="20"/>
                <w:szCs w:val="20"/>
              </w:rPr>
              <w:lastRenderedPageBreak/>
              <w:t xml:space="preserve">Onze leerlingraad is een democratisch gekozen </w:t>
            </w:r>
            <w:r w:rsidR="39B70331" w:rsidRPr="296C949E">
              <w:rPr>
                <w:sz w:val="20"/>
                <w:szCs w:val="20"/>
              </w:rPr>
              <w:t xml:space="preserve">groep van leerlingen die </w:t>
            </w:r>
            <w:r w:rsidR="45E5508C" w:rsidRPr="296C949E">
              <w:rPr>
                <w:sz w:val="20"/>
                <w:szCs w:val="20"/>
              </w:rPr>
              <w:t>de belangen van alle leerlingen binnen onze school vertegenwoordigt. Met hen wordt het ondersteuningsaanbod besproken.</w:t>
            </w:r>
            <w:r w:rsidR="20BAD754" w:rsidRPr="296C949E">
              <w:rPr>
                <w:sz w:val="20"/>
                <w:szCs w:val="20"/>
              </w:rPr>
              <w:t xml:space="preserve"> De leerlingraad geeft aan dat</w:t>
            </w:r>
            <w:r w:rsidR="4D32991B" w:rsidRPr="296C949E">
              <w:rPr>
                <w:sz w:val="20"/>
                <w:szCs w:val="20"/>
              </w:rPr>
              <w:t xml:space="preserve"> ze tevreden zijn over de hulp die er wordt geboden</w:t>
            </w:r>
            <w:r w:rsidR="1DF1A57D" w:rsidRPr="296C949E">
              <w:rPr>
                <w:sz w:val="20"/>
                <w:szCs w:val="20"/>
              </w:rPr>
              <w:t xml:space="preserve"> aan leerlingen die het moeilijk vinden. </w:t>
            </w:r>
            <w:r w:rsidR="4D32991B" w:rsidRPr="296C949E">
              <w:rPr>
                <w:sz w:val="20"/>
                <w:szCs w:val="20"/>
              </w:rPr>
              <w:t>Er is genoeg uitdaging, maar de kinderen zouden het fijn vinden als er ook pluswerk komt voor</w:t>
            </w:r>
            <w:r w:rsidR="47156E23" w:rsidRPr="296C949E">
              <w:rPr>
                <w:sz w:val="20"/>
                <w:szCs w:val="20"/>
              </w:rPr>
              <w:t xml:space="preserve"> </w:t>
            </w:r>
            <w:r w:rsidR="4D32991B" w:rsidRPr="296C949E">
              <w:rPr>
                <w:sz w:val="20"/>
                <w:szCs w:val="20"/>
              </w:rPr>
              <w:t xml:space="preserve">spelling specifiek. </w:t>
            </w:r>
            <w:r w:rsidR="6DD29627" w:rsidRPr="296C949E">
              <w:rPr>
                <w:sz w:val="20"/>
                <w:szCs w:val="20"/>
              </w:rPr>
              <w:t>Leerlingen geven aan dat de oefensoftware saai en veel herhaling heeft. Door d</w:t>
            </w:r>
            <w:r w:rsidR="6976550A" w:rsidRPr="296C949E">
              <w:rPr>
                <w:sz w:val="20"/>
                <w:szCs w:val="20"/>
              </w:rPr>
              <w:t xml:space="preserve">e </w:t>
            </w:r>
            <w:r w:rsidR="6DD29627" w:rsidRPr="296C949E">
              <w:rPr>
                <w:sz w:val="20"/>
                <w:szCs w:val="20"/>
              </w:rPr>
              <w:t xml:space="preserve">nieuwe </w:t>
            </w:r>
            <w:r w:rsidR="351E05F6" w:rsidRPr="296C949E">
              <w:rPr>
                <w:sz w:val="20"/>
                <w:szCs w:val="20"/>
              </w:rPr>
              <w:t xml:space="preserve">taalmethode is er </w:t>
            </w:r>
            <w:r w:rsidR="50C14ED8" w:rsidRPr="296C949E">
              <w:rPr>
                <w:sz w:val="20"/>
                <w:szCs w:val="20"/>
              </w:rPr>
              <w:t xml:space="preserve">voldoende uitdaging met het eindproduct. </w:t>
            </w:r>
            <w:r w:rsidR="7D1BFB03" w:rsidRPr="296C949E">
              <w:rPr>
                <w:sz w:val="20"/>
                <w:szCs w:val="20"/>
              </w:rPr>
              <w:t xml:space="preserve">Voor </w:t>
            </w:r>
            <w:r w:rsidR="40E01645" w:rsidRPr="296C949E">
              <w:rPr>
                <w:sz w:val="20"/>
                <w:szCs w:val="20"/>
              </w:rPr>
              <w:t>rekenen</w:t>
            </w:r>
            <w:r w:rsidR="7D1BFB03" w:rsidRPr="296C949E">
              <w:rPr>
                <w:sz w:val="20"/>
                <w:szCs w:val="20"/>
              </w:rPr>
              <w:t xml:space="preserve"> is er voldoende </w:t>
            </w:r>
            <w:r w:rsidR="55ADC34C" w:rsidRPr="296C949E">
              <w:rPr>
                <w:sz w:val="20"/>
                <w:szCs w:val="20"/>
              </w:rPr>
              <w:t>verrijking</w:t>
            </w:r>
            <w:r w:rsidR="7D1BFB03" w:rsidRPr="296C949E">
              <w:rPr>
                <w:sz w:val="20"/>
                <w:szCs w:val="20"/>
              </w:rPr>
              <w:t xml:space="preserve">. </w:t>
            </w:r>
            <w:r w:rsidR="64FD9531" w:rsidRPr="296C949E">
              <w:rPr>
                <w:sz w:val="20"/>
                <w:szCs w:val="20"/>
              </w:rPr>
              <w:t>Rekenen</w:t>
            </w:r>
            <w:r w:rsidR="7D1BFB03" w:rsidRPr="296C949E">
              <w:rPr>
                <w:sz w:val="20"/>
                <w:szCs w:val="20"/>
              </w:rPr>
              <w:t xml:space="preserve"> op papier vinden de leerlingen fijner. </w:t>
            </w:r>
            <w:r w:rsidR="6386C15F" w:rsidRPr="296C949E">
              <w:rPr>
                <w:sz w:val="20"/>
                <w:szCs w:val="20"/>
              </w:rPr>
              <w:t xml:space="preserve">IPC-extra vinden de leerlingen leuk. Er moet wel goed gekeken worden naar de taken. </w:t>
            </w:r>
            <w:r w:rsidR="4D32991B" w:rsidRPr="296C949E">
              <w:rPr>
                <w:sz w:val="20"/>
                <w:szCs w:val="20"/>
              </w:rPr>
              <w:t xml:space="preserve">Voor pesten en ander gedrag weten ze dat ze altijd bij de leerkrachten terecht kunnen. De school heeft er een goed beeld op, vindt de leerlingraad. Maar niet alles wordt altijd verteld door de kinderen, geven ze zelf </w:t>
            </w:r>
            <w:r w:rsidR="676C4439" w:rsidRPr="296C949E">
              <w:rPr>
                <w:sz w:val="20"/>
                <w:szCs w:val="20"/>
              </w:rPr>
              <w:t>aan.</w:t>
            </w:r>
            <w:r w:rsidR="3795BDAB" w:rsidRPr="296C949E">
              <w:rPr>
                <w:sz w:val="20"/>
                <w:szCs w:val="20"/>
              </w:rPr>
              <w:t xml:space="preserve"> Deze tekst komt voort uit de vergadering van de leerlingraad van </w:t>
            </w:r>
            <w:r w:rsidR="6FF3E21C" w:rsidRPr="296C949E">
              <w:rPr>
                <w:sz w:val="20"/>
                <w:szCs w:val="20"/>
              </w:rPr>
              <w:t>17 maart 2026</w:t>
            </w:r>
          </w:p>
          <w:p w14:paraId="478C458F" w14:textId="595D69C6" w:rsidR="296C949E" w:rsidRDefault="296C949E" w:rsidP="296C949E">
            <w:pPr>
              <w:rPr>
                <w:color w:val="FF0000"/>
                <w:sz w:val="20"/>
                <w:szCs w:val="20"/>
              </w:rPr>
            </w:pPr>
          </w:p>
          <w:p w14:paraId="7233211B" w14:textId="60BE55E2" w:rsidR="296C949E" w:rsidRDefault="296C949E" w:rsidP="296C949E">
            <w:pPr>
              <w:rPr>
                <w:color w:val="FF0000"/>
                <w:sz w:val="20"/>
                <w:szCs w:val="20"/>
              </w:rPr>
            </w:pPr>
          </w:p>
          <w:p w14:paraId="74F70A61" w14:textId="465D285F" w:rsidR="0053383B" w:rsidRPr="00916273" w:rsidRDefault="00200EB0" w:rsidP="2EE18F48">
            <w:pPr>
              <w:rPr>
                <w:sz w:val="20"/>
                <w:szCs w:val="20"/>
              </w:rPr>
            </w:pPr>
            <w:r w:rsidRPr="2EE18F48">
              <w:rPr>
                <w:sz w:val="20"/>
                <w:szCs w:val="20"/>
              </w:rPr>
              <w:t>Als leerlingen een ontwikkelingsperspectief krijgen</w:t>
            </w:r>
            <w:r w:rsidR="00DA438D" w:rsidRPr="2EE18F48">
              <w:rPr>
                <w:sz w:val="20"/>
                <w:szCs w:val="20"/>
              </w:rPr>
              <w:t xml:space="preserve"> wordt er met ouders en leerlingen gepraat over het plan, de resultaten en het handelingsdeel. Bij instemming gaan we </w:t>
            </w:r>
            <w:r w:rsidR="00916273" w:rsidRPr="2EE18F48">
              <w:rPr>
                <w:sz w:val="20"/>
                <w:szCs w:val="20"/>
              </w:rPr>
              <w:t>aan de slag met het ontwikkelingsperspectief.</w:t>
            </w:r>
          </w:p>
          <w:p w14:paraId="5A622F27" w14:textId="75B611CC" w:rsidR="00916273" w:rsidRPr="00381366" w:rsidRDefault="00916273" w:rsidP="00916273">
            <w:pPr>
              <w:rPr>
                <w:rFonts w:cstheme="minorHAnsi"/>
                <w:color w:val="ED7D31" w:themeColor="accent2"/>
                <w:sz w:val="20"/>
                <w:szCs w:val="20"/>
              </w:rPr>
            </w:pPr>
          </w:p>
        </w:tc>
      </w:tr>
    </w:tbl>
    <w:p w14:paraId="3D0AA405" w14:textId="77777777" w:rsidR="0053383B" w:rsidRPr="00381366" w:rsidRDefault="0053383B" w:rsidP="0053383B">
      <w:pPr>
        <w:rPr>
          <w:rFonts w:cstheme="minorHAnsi"/>
          <w:bCs/>
          <w:sz w:val="20"/>
          <w:szCs w:val="20"/>
        </w:rPr>
      </w:pPr>
    </w:p>
    <w:p w14:paraId="5C431BD2" w14:textId="77777777" w:rsidR="0053383B" w:rsidRPr="00381366" w:rsidRDefault="0053383B" w:rsidP="0053383B">
      <w:pPr>
        <w:rPr>
          <w:rFonts w:cstheme="minorHAnsi"/>
          <w:b/>
          <w:bCs/>
          <w:color w:val="0070C0"/>
          <w:sz w:val="20"/>
          <w:szCs w:val="20"/>
        </w:rPr>
      </w:pPr>
      <w:r w:rsidRPr="00381366">
        <w:rPr>
          <w:rFonts w:cstheme="minorHAnsi"/>
          <w:b/>
          <w:bCs/>
          <w:color w:val="0070C0"/>
          <w:sz w:val="20"/>
          <w:szCs w:val="20"/>
        </w:rPr>
        <w:t>4.3 Netwerkpartners van de school</w:t>
      </w:r>
    </w:p>
    <w:tbl>
      <w:tblPr>
        <w:tblStyle w:val="Tabelraster"/>
        <w:tblW w:w="0" w:type="auto"/>
        <w:tblLook w:val="04A0" w:firstRow="1" w:lastRow="0" w:firstColumn="1" w:lastColumn="0" w:noHBand="0" w:noVBand="1"/>
      </w:tblPr>
      <w:tblGrid>
        <w:gridCol w:w="9017"/>
      </w:tblGrid>
      <w:tr w:rsidR="0053383B" w:rsidRPr="00381366" w14:paraId="75BA2459" w14:textId="77777777" w:rsidTr="00F57BAA">
        <w:tc>
          <w:tcPr>
            <w:tcW w:w="9062" w:type="dxa"/>
          </w:tcPr>
          <w:p w14:paraId="158F367C" w14:textId="77777777" w:rsidR="0053383B" w:rsidRPr="00381366" w:rsidRDefault="0053383B" w:rsidP="00F57BAA">
            <w:pPr>
              <w:spacing w:before="120" w:after="120"/>
              <w:rPr>
                <w:rFonts w:cstheme="minorHAnsi"/>
                <w:i/>
                <w:iCs/>
                <w:sz w:val="20"/>
                <w:szCs w:val="20"/>
              </w:rPr>
            </w:pPr>
            <w:r w:rsidRPr="00381366">
              <w:rPr>
                <w:rFonts w:cstheme="minorHAnsi"/>
                <w:i/>
                <w:iCs/>
                <w:sz w:val="20"/>
                <w:szCs w:val="20"/>
              </w:rPr>
              <w:t>We werken als school samen met de volgende netwerkpartners:</w:t>
            </w:r>
          </w:p>
          <w:tbl>
            <w:tblPr>
              <w:tblStyle w:val="Tabelraster"/>
              <w:tblW w:w="0" w:type="auto"/>
              <w:tblLook w:val="04A0" w:firstRow="1" w:lastRow="0" w:firstColumn="1" w:lastColumn="0" w:noHBand="0" w:noVBand="1"/>
            </w:tblPr>
            <w:tblGrid>
              <w:gridCol w:w="3559"/>
              <w:gridCol w:w="5232"/>
            </w:tblGrid>
            <w:tr w:rsidR="0053383B" w:rsidRPr="00381366" w14:paraId="1A02F309" w14:textId="77777777" w:rsidTr="00F57BAA">
              <w:tc>
                <w:tcPr>
                  <w:tcW w:w="3571" w:type="dxa"/>
                </w:tcPr>
                <w:p w14:paraId="3229FBCE" w14:textId="77777777" w:rsidR="0053383B" w:rsidRPr="00381366" w:rsidRDefault="0053383B" w:rsidP="00F57BAA">
                  <w:pPr>
                    <w:rPr>
                      <w:rFonts w:cstheme="minorHAnsi"/>
                      <w:b/>
                      <w:bCs/>
                      <w:sz w:val="20"/>
                      <w:szCs w:val="20"/>
                    </w:rPr>
                  </w:pPr>
                  <w:r w:rsidRPr="00381366">
                    <w:rPr>
                      <w:rFonts w:cstheme="minorHAnsi"/>
                      <w:b/>
                      <w:bCs/>
                      <w:sz w:val="20"/>
                      <w:szCs w:val="20"/>
                    </w:rPr>
                    <w:t>Netwerkpartner</w:t>
                  </w:r>
                </w:p>
              </w:tc>
              <w:tc>
                <w:tcPr>
                  <w:tcW w:w="5265" w:type="dxa"/>
                </w:tcPr>
                <w:p w14:paraId="0FADCFA0" w14:textId="77777777" w:rsidR="0053383B" w:rsidRPr="00381366" w:rsidRDefault="0053383B" w:rsidP="00F57BAA">
                  <w:pPr>
                    <w:rPr>
                      <w:rFonts w:cstheme="minorHAnsi"/>
                      <w:b/>
                      <w:bCs/>
                      <w:sz w:val="20"/>
                      <w:szCs w:val="20"/>
                    </w:rPr>
                  </w:pPr>
                  <w:r w:rsidRPr="00381366">
                    <w:rPr>
                      <w:rFonts w:cstheme="minorHAnsi"/>
                      <w:b/>
                      <w:bCs/>
                      <w:sz w:val="20"/>
                      <w:szCs w:val="20"/>
                    </w:rPr>
                    <w:t>Betrokken bij  de school (ja/nee)</w:t>
                  </w:r>
                </w:p>
              </w:tc>
            </w:tr>
            <w:tr w:rsidR="0053383B" w:rsidRPr="00381366" w14:paraId="19F70091" w14:textId="77777777" w:rsidTr="00F57BAA">
              <w:tc>
                <w:tcPr>
                  <w:tcW w:w="3571" w:type="dxa"/>
                </w:tcPr>
                <w:p w14:paraId="7E3265CD" w14:textId="77777777" w:rsidR="0053383B" w:rsidRPr="00381366" w:rsidRDefault="0053383B" w:rsidP="00F57BAA">
                  <w:pPr>
                    <w:rPr>
                      <w:rFonts w:cstheme="minorHAnsi"/>
                      <w:sz w:val="20"/>
                      <w:szCs w:val="20"/>
                    </w:rPr>
                  </w:pPr>
                  <w:r w:rsidRPr="00381366">
                    <w:rPr>
                      <w:rFonts w:cstheme="minorHAnsi"/>
                      <w:sz w:val="20"/>
                      <w:szCs w:val="20"/>
                    </w:rPr>
                    <w:t>Speciaal Basisonderwijs</w:t>
                  </w:r>
                </w:p>
              </w:tc>
              <w:tc>
                <w:tcPr>
                  <w:tcW w:w="5265" w:type="dxa"/>
                </w:tcPr>
                <w:p w14:paraId="6E7858E3"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2C1D7760" w14:textId="77777777" w:rsidTr="00F57BAA">
              <w:tc>
                <w:tcPr>
                  <w:tcW w:w="3571" w:type="dxa"/>
                </w:tcPr>
                <w:p w14:paraId="33DD7725" w14:textId="77777777" w:rsidR="0053383B" w:rsidRPr="00381366" w:rsidRDefault="0053383B" w:rsidP="00F57BAA">
                  <w:pPr>
                    <w:rPr>
                      <w:rFonts w:cstheme="minorHAnsi"/>
                      <w:sz w:val="20"/>
                      <w:szCs w:val="20"/>
                    </w:rPr>
                  </w:pPr>
                  <w:r w:rsidRPr="00381366">
                    <w:rPr>
                      <w:rFonts w:cstheme="minorHAnsi"/>
                      <w:sz w:val="20"/>
                      <w:szCs w:val="20"/>
                    </w:rPr>
                    <w:t>Speciaal Onderwijs</w:t>
                  </w:r>
                </w:p>
              </w:tc>
              <w:tc>
                <w:tcPr>
                  <w:tcW w:w="5265" w:type="dxa"/>
                </w:tcPr>
                <w:p w14:paraId="52309052"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33B0EFE3" w14:textId="77777777" w:rsidTr="00F57BAA">
              <w:tc>
                <w:tcPr>
                  <w:tcW w:w="3571" w:type="dxa"/>
                </w:tcPr>
                <w:p w14:paraId="017972B3" w14:textId="77777777" w:rsidR="0053383B" w:rsidRPr="00381366" w:rsidRDefault="0053383B" w:rsidP="00F57BAA">
                  <w:pPr>
                    <w:rPr>
                      <w:rFonts w:cstheme="minorHAnsi"/>
                      <w:sz w:val="20"/>
                      <w:szCs w:val="20"/>
                    </w:rPr>
                  </w:pPr>
                  <w:r w:rsidRPr="00381366">
                    <w:rPr>
                      <w:rFonts w:cstheme="minorHAnsi"/>
                      <w:sz w:val="20"/>
                      <w:szCs w:val="20"/>
                    </w:rPr>
                    <w:t>Adviseur passend onderwijs</w:t>
                  </w:r>
                </w:p>
              </w:tc>
              <w:tc>
                <w:tcPr>
                  <w:tcW w:w="5265" w:type="dxa"/>
                </w:tcPr>
                <w:p w14:paraId="2B31E1D2"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709128E8" w14:textId="77777777" w:rsidTr="00F57BAA">
              <w:tc>
                <w:tcPr>
                  <w:tcW w:w="3571" w:type="dxa"/>
                </w:tcPr>
                <w:p w14:paraId="25EF9818" w14:textId="77777777" w:rsidR="0053383B" w:rsidRPr="00381366" w:rsidRDefault="0053383B" w:rsidP="00F57BAA">
                  <w:pPr>
                    <w:rPr>
                      <w:rFonts w:cstheme="minorHAnsi"/>
                      <w:sz w:val="20"/>
                      <w:szCs w:val="20"/>
                    </w:rPr>
                  </w:pPr>
                  <w:r w:rsidRPr="00381366">
                    <w:rPr>
                      <w:rFonts w:cstheme="minorHAnsi"/>
                      <w:sz w:val="20"/>
                      <w:szCs w:val="20"/>
                    </w:rPr>
                    <w:t xml:space="preserve">Schoolmaatschappelijk werk </w:t>
                  </w:r>
                </w:p>
              </w:tc>
              <w:tc>
                <w:tcPr>
                  <w:tcW w:w="5265" w:type="dxa"/>
                </w:tcPr>
                <w:p w14:paraId="73AA8A86"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4E7DEEE8" w14:textId="77777777" w:rsidTr="00F57BAA">
              <w:tc>
                <w:tcPr>
                  <w:tcW w:w="3571" w:type="dxa"/>
                </w:tcPr>
                <w:p w14:paraId="0BDB3602" w14:textId="77777777" w:rsidR="0053383B" w:rsidRPr="00381366" w:rsidRDefault="0053383B" w:rsidP="00F57BAA">
                  <w:pPr>
                    <w:rPr>
                      <w:rFonts w:cstheme="minorHAnsi"/>
                      <w:sz w:val="20"/>
                      <w:szCs w:val="20"/>
                    </w:rPr>
                  </w:pPr>
                  <w:r w:rsidRPr="00381366">
                    <w:rPr>
                      <w:rFonts w:cstheme="minorHAnsi"/>
                      <w:sz w:val="20"/>
                      <w:szCs w:val="20"/>
                    </w:rPr>
                    <w:t>Leerplichtambtenaar</w:t>
                  </w:r>
                </w:p>
              </w:tc>
              <w:tc>
                <w:tcPr>
                  <w:tcW w:w="5265" w:type="dxa"/>
                </w:tcPr>
                <w:p w14:paraId="73B3A997" w14:textId="77777777" w:rsidR="0053383B" w:rsidRPr="00381366" w:rsidRDefault="0053383B" w:rsidP="00F57BAA">
                  <w:pPr>
                    <w:rPr>
                      <w:rFonts w:cstheme="minorHAnsi"/>
                      <w:sz w:val="20"/>
                      <w:szCs w:val="20"/>
                    </w:rPr>
                  </w:pPr>
                  <w:r>
                    <w:rPr>
                      <w:rFonts w:cstheme="minorHAnsi"/>
                      <w:sz w:val="20"/>
                      <w:szCs w:val="20"/>
                    </w:rPr>
                    <w:t>Incidenteel</w:t>
                  </w:r>
                </w:p>
              </w:tc>
            </w:tr>
            <w:tr w:rsidR="0053383B" w:rsidRPr="00381366" w14:paraId="672C1704" w14:textId="77777777" w:rsidTr="00F57BAA">
              <w:tc>
                <w:tcPr>
                  <w:tcW w:w="3571" w:type="dxa"/>
                </w:tcPr>
                <w:p w14:paraId="5043073B" w14:textId="77777777" w:rsidR="0053383B" w:rsidRPr="00381366" w:rsidRDefault="0053383B" w:rsidP="00F57BAA">
                  <w:pPr>
                    <w:rPr>
                      <w:rFonts w:cstheme="minorHAnsi"/>
                      <w:sz w:val="20"/>
                      <w:szCs w:val="20"/>
                    </w:rPr>
                  </w:pPr>
                  <w:r w:rsidRPr="00381366">
                    <w:rPr>
                      <w:rFonts w:cstheme="minorHAnsi"/>
                      <w:sz w:val="20"/>
                      <w:szCs w:val="20"/>
                    </w:rPr>
                    <w:t>Jeugdgezondheidzorg, schoolarts, schoolverpleegkundige</w:t>
                  </w:r>
                </w:p>
              </w:tc>
              <w:tc>
                <w:tcPr>
                  <w:tcW w:w="5265" w:type="dxa"/>
                </w:tcPr>
                <w:p w14:paraId="3679512E"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559965CC" w14:textId="77777777" w:rsidTr="00F57BAA">
              <w:tc>
                <w:tcPr>
                  <w:tcW w:w="3571" w:type="dxa"/>
                </w:tcPr>
                <w:p w14:paraId="217BF555" w14:textId="77777777" w:rsidR="0053383B" w:rsidRPr="00381366" w:rsidRDefault="0053383B" w:rsidP="00F57BAA">
                  <w:pPr>
                    <w:rPr>
                      <w:rFonts w:cstheme="minorHAnsi"/>
                      <w:sz w:val="20"/>
                      <w:szCs w:val="20"/>
                    </w:rPr>
                  </w:pPr>
                  <w:r w:rsidRPr="00381366">
                    <w:rPr>
                      <w:rFonts w:cstheme="minorHAnsi"/>
                      <w:sz w:val="20"/>
                      <w:szCs w:val="20"/>
                    </w:rPr>
                    <w:t>Jeugdhulppartner</w:t>
                  </w:r>
                </w:p>
              </w:tc>
              <w:tc>
                <w:tcPr>
                  <w:tcW w:w="5265" w:type="dxa"/>
                </w:tcPr>
                <w:p w14:paraId="2B7F818A" w14:textId="77777777" w:rsidR="0053383B" w:rsidRPr="00381366" w:rsidRDefault="0053383B" w:rsidP="00F57BAA">
                  <w:pPr>
                    <w:rPr>
                      <w:rFonts w:cstheme="minorHAnsi"/>
                      <w:sz w:val="20"/>
                      <w:szCs w:val="20"/>
                    </w:rPr>
                  </w:pPr>
                  <w:r>
                    <w:rPr>
                      <w:rFonts w:cstheme="minorHAnsi"/>
                      <w:sz w:val="20"/>
                      <w:szCs w:val="20"/>
                    </w:rPr>
                    <w:t>Incidenteel</w:t>
                  </w:r>
                </w:p>
              </w:tc>
            </w:tr>
            <w:tr w:rsidR="0053383B" w:rsidRPr="00381366" w14:paraId="62912EB1" w14:textId="77777777" w:rsidTr="00F57BAA">
              <w:tc>
                <w:tcPr>
                  <w:tcW w:w="3571" w:type="dxa"/>
                </w:tcPr>
                <w:p w14:paraId="78E314B4" w14:textId="77777777" w:rsidR="0053383B" w:rsidRPr="00381366" w:rsidRDefault="0053383B" w:rsidP="00F57BAA">
                  <w:pPr>
                    <w:rPr>
                      <w:rFonts w:cstheme="minorHAnsi"/>
                      <w:sz w:val="20"/>
                      <w:szCs w:val="20"/>
                    </w:rPr>
                  </w:pPr>
                  <w:r w:rsidRPr="00381366">
                    <w:rPr>
                      <w:rFonts w:cstheme="minorHAnsi"/>
                      <w:sz w:val="20"/>
                      <w:szCs w:val="20"/>
                    </w:rPr>
                    <w:t>Politie/wijkagent</w:t>
                  </w:r>
                </w:p>
              </w:tc>
              <w:tc>
                <w:tcPr>
                  <w:tcW w:w="5265" w:type="dxa"/>
                </w:tcPr>
                <w:p w14:paraId="3A9E362D" w14:textId="77777777" w:rsidR="0053383B" w:rsidRPr="00381366" w:rsidRDefault="0053383B" w:rsidP="00F57BAA">
                  <w:pPr>
                    <w:rPr>
                      <w:rFonts w:cstheme="minorHAnsi"/>
                      <w:sz w:val="20"/>
                      <w:szCs w:val="20"/>
                    </w:rPr>
                  </w:pPr>
                  <w:r>
                    <w:rPr>
                      <w:rFonts w:cstheme="minorHAnsi"/>
                      <w:sz w:val="20"/>
                      <w:szCs w:val="20"/>
                    </w:rPr>
                    <w:t>Nee</w:t>
                  </w:r>
                </w:p>
              </w:tc>
            </w:tr>
            <w:tr w:rsidR="0053383B" w:rsidRPr="00381366" w14:paraId="55197656" w14:textId="77777777" w:rsidTr="00F57BAA">
              <w:tc>
                <w:tcPr>
                  <w:tcW w:w="3571" w:type="dxa"/>
                </w:tcPr>
                <w:p w14:paraId="76B92E0A" w14:textId="77777777" w:rsidR="0053383B" w:rsidRPr="00381366" w:rsidRDefault="0053383B" w:rsidP="00F57BAA">
                  <w:pPr>
                    <w:rPr>
                      <w:rFonts w:cstheme="minorHAnsi"/>
                      <w:sz w:val="20"/>
                      <w:szCs w:val="20"/>
                    </w:rPr>
                  </w:pPr>
                  <w:r w:rsidRPr="00381366">
                    <w:rPr>
                      <w:rFonts w:cstheme="minorHAnsi"/>
                      <w:sz w:val="20"/>
                      <w:szCs w:val="20"/>
                    </w:rPr>
                    <w:t>Logopedie</w:t>
                  </w:r>
                </w:p>
              </w:tc>
              <w:tc>
                <w:tcPr>
                  <w:tcW w:w="5265" w:type="dxa"/>
                </w:tcPr>
                <w:p w14:paraId="39282B7F" w14:textId="77777777" w:rsidR="0053383B" w:rsidRPr="00381366" w:rsidRDefault="0053383B" w:rsidP="00F57BAA">
                  <w:pPr>
                    <w:rPr>
                      <w:rFonts w:cstheme="minorHAnsi"/>
                      <w:sz w:val="20"/>
                      <w:szCs w:val="20"/>
                    </w:rPr>
                  </w:pPr>
                  <w:r>
                    <w:rPr>
                      <w:rFonts w:cstheme="minorHAnsi"/>
                      <w:sz w:val="20"/>
                      <w:szCs w:val="20"/>
                    </w:rPr>
                    <w:t>Incidenteel</w:t>
                  </w:r>
                </w:p>
              </w:tc>
            </w:tr>
            <w:tr w:rsidR="0053383B" w:rsidRPr="00381366" w14:paraId="1E2993B1" w14:textId="77777777" w:rsidTr="00F57BAA">
              <w:tc>
                <w:tcPr>
                  <w:tcW w:w="3571" w:type="dxa"/>
                </w:tcPr>
                <w:p w14:paraId="4CDD9ADB" w14:textId="77777777" w:rsidR="0053383B" w:rsidRPr="00381366" w:rsidRDefault="0053383B" w:rsidP="00F57BAA">
                  <w:pPr>
                    <w:rPr>
                      <w:rFonts w:cstheme="minorHAnsi"/>
                      <w:sz w:val="20"/>
                      <w:szCs w:val="20"/>
                    </w:rPr>
                  </w:pPr>
                  <w:r w:rsidRPr="00381366">
                    <w:rPr>
                      <w:rFonts w:cstheme="minorHAnsi"/>
                      <w:sz w:val="20"/>
                      <w:szCs w:val="20"/>
                    </w:rPr>
                    <w:t xml:space="preserve">Fysiotherapie </w:t>
                  </w:r>
                </w:p>
              </w:tc>
              <w:tc>
                <w:tcPr>
                  <w:tcW w:w="5265" w:type="dxa"/>
                </w:tcPr>
                <w:p w14:paraId="6C8AA6B0" w14:textId="77777777" w:rsidR="0053383B" w:rsidRPr="00381366" w:rsidRDefault="0053383B" w:rsidP="00F57BAA">
                  <w:pPr>
                    <w:rPr>
                      <w:rFonts w:cstheme="minorHAnsi"/>
                      <w:sz w:val="20"/>
                      <w:szCs w:val="20"/>
                    </w:rPr>
                  </w:pPr>
                  <w:r>
                    <w:rPr>
                      <w:rFonts w:cstheme="minorHAnsi"/>
                      <w:sz w:val="20"/>
                      <w:szCs w:val="20"/>
                    </w:rPr>
                    <w:t>Incidenteel</w:t>
                  </w:r>
                </w:p>
              </w:tc>
            </w:tr>
            <w:tr w:rsidR="0053383B" w:rsidRPr="00381366" w14:paraId="0507FE83" w14:textId="77777777" w:rsidTr="00F57BAA">
              <w:tc>
                <w:tcPr>
                  <w:tcW w:w="3571" w:type="dxa"/>
                </w:tcPr>
                <w:p w14:paraId="3C13BA8D" w14:textId="77777777" w:rsidR="0053383B" w:rsidRPr="00381366" w:rsidRDefault="0053383B" w:rsidP="00F57BAA">
                  <w:pPr>
                    <w:rPr>
                      <w:rFonts w:cstheme="minorHAnsi"/>
                      <w:sz w:val="20"/>
                      <w:szCs w:val="20"/>
                    </w:rPr>
                  </w:pPr>
                  <w:r w:rsidRPr="00381366">
                    <w:rPr>
                      <w:rFonts w:cstheme="minorHAnsi"/>
                      <w:sz w:val="20"/>
                      <w:szCs w:val="20"/>
                    </w:rPr>
                    <w:t xml:space="preserve">Jeugdhulppartners </w:t>
                  </w:r>
                </w:p>
              </w:tc>
              <w:tc>
                <w:tcPr>
                  <w:tcW w:w="5265" w:type="dxa"/>
                </w:tcPr>
                <w:p w14:paraId="5BE8977A" w14:textId="77777777" w:rsidR="0053383B" w:rsidRPr="00381366" w:rsidRDefault="0053383B" w:rsidP="00F57BAA">
                  <w:pPr>
                    <w:rPr>
                      <w:rFonts w:cstheme="minorHAnsi"/>
                      <w:sz w:val="20"/>
                      <w:szCs w:val="20"/>
                    </w:rPr>
                  </w:pPr>
                  <w:r>
                    <w:rPr>
                      <w:rFonts w:cstheme="minorHAnsi"/>
                      <w:sz w:val="20"/>
                      <w:szCs w:val="20"/>
                    </w:rPr>
                    <w:t>Incidenteel</w:t>
                  </w:r>
                </w:p>
              </w:tc>
            </w:tr>
            <w:tr w:rsidR="0053383B" w:rsidRPr="00381366" w14:paraId="7D45D90C" w14:textId="77777777" w:rsidTr="00F57BAA">
              <w:tc>
                <w:tcPr>
                  <w:tcW w:w="3571" w:type="dxa"/>
                </w:tcPr>
                <w:p w14:paraId="1EBB9D3E" w14:textId="77777777" w:rsidR="0053383B" w:rsidRPr="00381366" w:rsidRDefault="0053383B" w:rsidP="00F57BAA">
                  <w:pPr>
                    <w:rPr>
                      <w:rFonts w:cstheme="minorHAnsi"/>
                      <w:sz w:val="20"/>
                      <w:szCs w:val="20"/>
                    </w:rPr>
                  </w:pPr>
                  <w:r w:rsidRPr="00381366">
                    <w:rPr>
                      <w:rFonts w:cstheme="minorHAnsi"/>
                      <w:sz w:val="20"/>
                      <w:szCs w:val="20"/>
                    </w:rPr>
                    <w:t>Anders, namelijk…</w:t>
                  </w:r>
                </w:p>
              </w:tc>
              <w:tc>
                <w:tcPr>
                  <w:tcW w:w="5265" w:type="dxa"/>
                </w:tcPr>
                <w:p w14:paraId="1E8C0919" w14:textId="77777777" w:rsidR="0053383B" w:rsidRPr="00381366" w:rsidRDefault="0053383B" w:rsidP="00F57BAA">
                  <w:pPr>
                    <w:rPr>
                      <w:rFonts w:cstheme="minorHAnsi"/>
                      <w:sz w:val="20"/>
                      <w:szCs w:val="20"/>
                    </w:rPr>
                  </w:pPr>
                </w:p>
              </w:tc>
            </w:tr>
          </w:tbl>
          <w:p w14:paraId="7BA4A0CF" w14:textId="77777777" w:rsidR="0053383B" w:rsidRPr="00381366" w:rsidRDefault="0053383B" w:rsidP="00F57BAA">
            <w:pPr>
              <w:rPr>
                <w:rFonts w:cstheme="minorHAnsi"/>
                <w:sz w:val="20"/>
                <w:szCs w:val="20"/>
              </w:rPr>
            </w:pPr>
          </w:p>
        </w:tc>
      </w:tr>
    </w:tbl>
    <w:p w14:paraId="011173FB" w14:textId="77777777" w:rsidR="0053383B" w:rsidRPr="00381366" w:rsidRDefault="0053383B" w:rsidP="0053383B">
      <w:pPr>
        <w:rPr>
          <w:rFonts w:cstheme="minorHAnsi"/>
          <w:b/>
          <w:bCs/>
          <w:color w:val="0070C0"/>
          <w:sz w:val="20"/>
          <w:szCs w:val="20"/>
        </w:rPr>
      </w:pPr>
    </w:p>
    <w:p w14:paraId="159B0B39" w14:textId="77777777" w:rsidR="0053383B" w:rsidRPr="00381366" w:rsidRDefault="0053383B" w:rsidP="0053383B">
      <w:pPr>
        <w:rPr>
          <w:rFonts w:cstheme="minorHAnsi"/>
          <w:b/>
          <w:bCs/>
          <w:color w:val="0070C0"/>
          <w:sz w:val="20"/>
          <w:szCs w:val="20"/>
        </w:rPr>
      </w:pPr>
      <w:r w:rsidRPr="00381366">
        <w:rPr>
          <w:rFonts w:cstheme="minorHAnsi"/>
          <w:b/>
          <w:bCs/>
          <w:color w:val="0070C0"/>
          <w:sz w:val="20"/>
          <w:szCs w:val="20"/>
        </w:rPr>
        <w:t xml:space="preserve">4.4 Het schoolgebouw </w:t>
      </w:r>
    </w:p>
    <w:tbl>
      <w:tblPr>
        <w:tblStyle w:val="Tabelraster"/>
        <w:tblW w:w="0" w:type="auto"/>
        <w:tblLook w:val="04A0" w:firstRow="1" w:lastRow="0" w:firstColumn="1" w:lastColumn="0" w:noHBand="0" w:noVBand="1"/>
      </w:tblPr>
      <w:tblGrid>
        <w:gridCol w:w="9017"/>
      </w:tblGrid>
      <w:tr w:rsidR="0053383B" w:rsidRPr="00381366" w14:paraId="1539F2AD" w14:textId="77777777" w:rsidTr="00F57BAA">
        <w:tc>
          <w:tcPr>
            <w:tcW w:w="9062" w:type="dxa"/>
          </w:tcPr>
          <w:p w14:paraId="780A5588" w14:textId="77777777" w:rsidR="0053383B" w:rsidRPr="00381366" w:rsidRDefault="0053383B" w:rsidP="00F57BAA">
            <w:pPr>
              <w:spacing w:before="120" w:after="120"/>
              <w:rPr>
                <w:rFonts w:cstheme="minorHAnsi"/>
                <w:i/>
                <w:iCs/>
                <w:sz w:val="20"/>
                <w:szCs w:val="20"/>
              </w:rPr>
            </w:pPr>
            <w:r w:rsidRPr="00381366">
              <w:rPr>
                <w:rFonts w:cstheme="minorHAnsi"/>
                <w:i/>
                <w:iCs/>
                <w:sz w:val="20"/>
                <w:szCs w:val="20"/>
              </w:rPr>
              <w:t>Deze fysieke ruimten zijn binnen onze school aanwezig voor extra ondersteuning en toegankelijkheid van leerlingen met een beperking.</w:t>
            </w:r>
          </w:p>
          <w:tbl>
            <w:tblPr>
              <w:tblStyle w:val="Tabelraster"/>
              <w:tblW w:w="8816" w:type="dxa"/>
              <w:tblLook w:val="04A0" w:firstRow="1" w:lastRow="0" w:firstColumn="1" w:lastColumn="0" w:noHBand="0" w:noVBand="1"/>
            </w:tblPr>
            <w:tblGrid>
              <w:gridCol w:w="3571"/>
              <w:gridCol w:w="5245"/>
            </w:tblGrid>
            <w:tr w:rsidR="0053383B" w:rsidRPr="00381366" w14:paraId="1F08C571" w14:textId="77777777" w:rsidTr="00F57BAA">
              <w:tc>
                <w:tcPr>
                  <w:tcW w:w="3571" w:type="dxa"/>
                </w:tcPr>
                <w:p w14:paraId="3F804738" w14:textId="77777777" w:rsidR="0053383B" w:rsidRPr="00381366" w:rsidRDefault="0053383B" w:rsidP="00F57BAA">
                  <w:pPr>
                    <w:rPr>
                      <w:rFonts w:cstheme="minorHAnsi"/>
                      <w:b/>
                      <w:sz w:val="20"/>
                      <w:szCs w:val="20"/>
                    </w:rPr>
                  </w:pPr>
                  <w:r w:rsidRPr="00381366">
                    <w:rPr>
                      <w:rFonts w:cstheme="minorHAnsi"/>
                      <w:b/>
                      <w:sz w:val="20"/>
                      <w:szCs w:val="20"/>
                    </w:rPr>
                    <w:t>Fysieke ruimten</w:t>
                  </w:r>
                </w:p>
              </w:tc>
              <w:tc>
                <w:tcPr>
                  <w:tcW w:w="5245" w:type="dxa"/>
                </w:tcPr>
                <w:p w14:paraId="3738F481" w14:textId="77777777" w:rsidR="0053383B" w:rsidRPr="00381366" w:rsidRDefault="0053383B" w:rsidP="00F57BAA">
                  <w:pPr>
                    <w:rPr>
                      <w:rFonts w:cstheme="minorHAnsi"/>
                      <w:b/>
                      <w:sz w:val="20"/>
                      <w:szCs w:val="20"/>
                    </w:rPr>
                  </w:pPr>
                  <w:r w:rsidRPr="00381366">
                    <w:rPr>
                      <w:rFonts w:cstheme="minorHAnsi"/>
                      <w:b/>
                      <w:sz w:val="20"/>
                      <w:szCs w:val="20"/>
                    </w:rPr>
                    <w:t>Aanwezig in de school (ja/nee)</w:t>
                  </w:r>
                </w:p>
              </w:tc>
            </w:tr>
            <w:tr w:rsidR="0053383B" w:rsidRPr="00381366" w14:paraId="288E853A" w14:textId="77777777" w:rsidTr="00F57BAA">
              <w:tc>
                <w:tcPr>
                  <w:tcW w:w="3571" w:type="dxa"/>
                </w:tcPr>
                <w:p w14:paraId="2E8B4BF4" w14:textId="77777777" w:rsidR="0053383B" w:rsidRPr="00381366" w:rsidRDefault="0053383B" w:rsidP="00F57BAA">
                  <w:pPr>
                    <w:rPr>
                      <w:rFonts w:cstheme="minorHAnsi"/>
                      <w:sz w:val="20"/>
                      <w:szCs w:val="20"/>
                    </w:rPr>
                  </w:pPr>
                  <w:r w:rsidRPr="00381366">
                    <w:rPr>
                      <w:rFonts w:cstheme="minorHAnsi"/>
                      <w:sz w:val="20"/>
                      <w:szCs w:val="20"/>
                    </w:rPr>
                    <w:t>Rolstoelvriendelijk</w:t>
                  </w:r>
                </w:p>
              </w:tc>
              <w:tc>
                <w:tcPr>
                  <w:tcW w:w="5245" w:type="dxa"/>
                </w:tcPr>
                <w:p w14:paraId="30EDA98E"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2D0D0090" w14:textId="77777777" w:rsidTr="00F57BAA">
              <w:tc>
                <w:tcPr>
                  <w:tcW w:w="3571" w:type="dxa"/>
                </w:tcPr>
                <w:p w14:paraId="7E99D756" w14:textId="77777777" w:rsidR="0053383B" w:rsidRPr="00381366" w:rsidRDefault="0053383B" w:rsidP="00F57BAA">
                  <w:pPr>
                    <w:rPr>
                      <w:rFonts w:cstheme="minorHAnsi"/>
                      <w:sz w:val="20"/>
                      <w:szCs w:val="20"/>
                    </w:rPr>
                  </w:pPr>
                  <w:r w:rsidRPr="00381366">
                    <w:rPr>
                      <w:rFonts w:cstheme="minorHAnsi"/>
                      <w:sz w:val="20"/>
                      <w:szCs w:val="20"/>
                    </w:rPr>
                    <w:t>Invalidetoilet</w:t>
                  </w:r>
                </w:p>
              </w:tc>
              <w:tc>
                <w:tcPr>
                  <w:tcW w:w="5245" w:type="dxa"/>
                </w:tcPr>
                <w:p w14:paraId="6EE6F334"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61DE7083" w14:textId="77777777" w:rsidTr="00F57BAA">
              <w:tc>
                <w:tcPr>
                  <w:tcW w:w="3571" w:type="dxa"/>
                </w:tcPr>
                <w:p w14:paraId="66DB52BA" w14:textId="77777777" w:rsidR="0053383B" w:rsidRPr="00381366" w:rsidRDefault="0053383B" w:rsidP="00F57BAA">
                  <w:pPr>
                    <w:rPr>
                      <w:rFonts w:cstheme="minorHAnsi"/>
                      <w:sz w:val="20"/>
                      <w:szCs w:val="20"/>
                    </w:rPr>
                  </w:pPr>
                  <w:r w:rsidRPr="00381366">
                    <w:rPr>
                      <w:rFonts w:cstheme="minorHAnsi"/>
                      <w:sz w:val="20"/>
                      <w:szCs w:val="20"/>
                    </w:rPr>
                    <w:t>Voorzieningen doven/slechthorenden</w:t>
                  </w:r>
                </w:p>
              </w:tc>
              <w:tc>
                <w:tcPr>
                  <w:tcW w:w="5245" w:type="dxa"/>
                </w:tcPr>
                <w:p w14:paraId="07018F2D" w14:textId="77777777" w:rsidR="0053383B" w:rsidRPr="00381366" w:rsidRDefault="0053383B" w:rsidP="00F57BAA">
                  <w:pPr>
                    <w:rPr>
                      <w:rFonts w:cstheme="minorHAnsi"/>
                      <w:sz w:val="20"/>
                      <w:szCs w:val="20"/>
                    </w:rPr>
                  </w:pPr>
                  <w:r>
                    <w:rPr>
                      <w:rFonts w:cstheme="minorHAnsi"/>
                      <w:sz w:val="20"/>
                      <w:szCs w:val="20"/>
                    </w:rPr>
                    <w:t>N.v.t.</w:t>
                  </w:r>
                </w:p>
              </w:tc>
            </w:tr>
            <w:tr w:rsidR="0053383B" w:rsidRPr="00381366" w14:paraId="7EB3EB59" w14:textId="77777777" w:rsidTr="00F57BAA">
              <w:tc>
                <w:tcPr>
                  <w:tcW w:w="3571" w:type="dxa"/>
                </w:tcPr>
                <w:p w14:paraId="2D8F3027" w14:textId="77777777" w:rsidR="0053383B" w:rsidRPr="00381366" w:rsidRDefault="0053383B" w:rsidP="00F57BAA">
                  <w:pPr>
                    <w:rPr>
                      <w:rFonts w:cstheme="minorHAnsi"/>
                      <w:sz w:val="20"/>
                      <w:szCs w:val="20"/>
                    </w:rPr>
                  </w:pPr>
                  <w:r w:rsidRPr="00381366">
                    <w:rPr>
                      <w:rFonts w:cstheme="minorHAnsi"/>
                      <w:sz w:val="20"/>
                      <w:szCs w:val="20"/>
                    </w:rPr>
                    <w:t>Voorzieningen blinden/slechtzienden</w:t>
                  </w:r>
                </w:p>
              </w:tc>
              <w:tc>
                <w:tcPr>
                  <w:tcW w:w="5245" w:type="dxa"/>
                </w:tcPr>
                <w:p w14:paraId="6937047C" w14:textId="77777777" w:rsidR="0053383B" w:rsidRPr="00381366" w:rsidRDefault="0053383B" w:rsidP="00F57BAA">
                  <w:pPr>
                    <w:rPr>
                      <w:rFonts w:cstheme="minorHAnsi"/>
                      <w:sz w:val="20"/>
                      <w:szCs w:val="20"/>
                    </w:rPr>
                  </w:pPr>
                  <w:r>
                    <w:rPr>
                      <w:rFonts w:cstheme="minorHAnsi"/>
                      <w:sz w:val="20"/>
                      <w:szCs w:val="20"/>
                    </w:rPr>
                    <w:t>N.v.t.</w:t>
                  </w:r>
                </w:p>
              </w:tc>
            </w:tr>
            <w:tr w:rsidR="0053383B" w:rsidRPr="00381366" w14:paraId="72BD48D0" w14:textId="77777777" w:rsidTr="00F57BAA">
              <w:tc>
                <w:tcPr>
                  <w:tcW w:w="3571" w:type="dxa"/>
                </w:tcPr>
                <w:p w14:paraId="5758C186" w14:textId="77777777" w:rsidR="0053383B" w:rsidRPr="00381366" w:rsidRDefault="0053383B" w:rsidP="00F57BAA">
                  <w:pPr>
                    <w:rPr>
                      <w:rFonts w:cstheme="minorHAnsi"/>
                      <w:sz w:val="20"/>
                      <w:szCs w:val="20"/>
                    </w:rPr>
                  </w:pPr>
                  <w:r w:rsidRPr="00381366">
                    <w:rPr>
                      <w:rFonts w:cstheme="minorHAnsi"/>
                      <w:sz w:val="20"/>
                      <w:szCs w:val="20"/>
                    </w:rPr>
                    <w:t>Gespreksruimte</w:t>
                  </w:r>
                </w:p>
              </w:tc>
              <w:tc>
                <w:tcPr>
                  <w:tcW w:w="5245" w:type="dxa"/>
                </w:tcPr>
                <w:p w14:paraId="030505D4"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55E7C188" w14:textId="77777777" w:rsidTr="00F57BAA">
              <w:tc>
                <w:tcPr>
                  <w:tcW w:w="3571" w:type="dxa"/>
                </w:tcPr>
                <w:p w14:paraId="629F599C" w14:textId="77777777" w:rsidR="0053383B" w:rsidRPr="00381366" w:rsidRDefault="0053383B" w:rsidP="00F57BAA">
                  <w:pPr>
                    <w:rPr>
                      <w:rFonts w:cstheme="minorHAnsi"/>
                      <w:sz w:val="20"/>
                      <w:szCs w:val="20"/>
                    </w:rPr>
                  </w:pPr>
                  <w:r w:rsidRPr="00381366">
                    <w:rPr>
                      <w:rFonts w:cstheme="minorHAnsi"/>
                      <w:sz w:val="20"/>
                      <w:szCs w:val="20"/>
                    </w:rPr>
                    <w:t>Therapieruimte</w:t>
                  </w:r>
                </w:p>
              </w:tc>
              <w:tc>
                <w:tcPr>
                  <w:tcW w:w="5245" w:type="dxa"/>
                </w:tcPr>
                <w:p w14:paraId="163DA4CB" w14:textId="77777777" w:rsidR="0053383B" w:rsidRPr="00381366" w:rsidRDefault="0053383B" w:rsidP="00F57BAA">
                  <w:pPr>
                    <w:rPr>
                      <w:rFonts w:cstheme="minorHAnsi"/>
                      <w:sz w:val="20"/>
                      <w:szCs w:val="20"/>
                    </w:rPr>
                  </w:pPr>
                  <w:r>
                    <w:rPr>
                      <w:rFonts w:cstheme="minorHAnsi"/>
                      <w:sz w:val="20"/>
                      <w:szCs w:val="20"/>
                    </w:rPr>
                    <w:t>Nee</w:t>
                  </w:r>
                </w:p>
              </w:tc>
            </w:tr>
            <w:tr w:rsidR="0053383B" w:rsidRPr="00381366" w14:paraId="61A31A71" w14:textId="77777777" w:rsidTr="00F57BAA">
              <w:tc>
                <w:tcPr>
                  <w:tcW w:w="3571" w:type="dxa"/>
                </w:tcPr>
                <w:p w14:paraId="36F86AAE" w14:textId="77777777" w:rsidR="0053383B" w:rsidRPr="00381366" w:rsidRDefault="0053383B" w:rsidP="00F57BAA">
                  <w:pPr>
                    <w:rPr>
                      <w:rFonts w:cstheme="minorHAnsi"/>
                      <w:sz w:val="20"/>
                      <w:szCs w:val="20"/>
                    </w:rPr>
                  </w:pPr>
                  <w:r w:rsidRPr="00381366">
                    <w:rPr>
                      <w:rFonts w:cstheme="minorHAnsi"/>
                      <w:sz w:val="20"/>
                      <w:szCs w:val="20"/>
                    </w:rPr>
                    <w:t>Verzorgingsruimte</w:t>
                  </w:r>
                </w:p>
              </w:tc>
              <w:tc>
                <w:tcPr>
                  <w:tcW w:w="5245" w:type="dxa"/>
                </w:tcPr>
                <w:p w14:paraId="73215ABE" w14:textId="77777777" w:rsidR="0053383B" w:rsidRPr="00381366" w:rsidRDefault="0053383B" w:rsidP="00F57BAA">
                  <w:pPr>
                    <w:rPr>
                      <w:rFonts w:cstheme="minorHAnsi"/>
                      <w:sz w:val="20"/>
                      <w:szCs w:val="20"/>
                    </w:rPr>
                  </w:pPr>
                  <w:r>
                    <w:rPr>
                      <w:rFonts w:cstheme="minorHAnsi"/>
                      <w:sz w:val="20"/>
                      <w:szCs w:val="20"/>
                    </w:rPr>
                    <w:t>Nee</w:t>
                  </w:r>
                </w:p>
              </w:tc>
            </w:tr>
            <w:tr w:rsidR="0053383B" w:rsidRPr="00381366" w14:paraId="1C70A035" w14:textId="77777777" w:rsidTr="00F57BAA">
              <w:tc>
                <w:tcPr>
                  <w:tcW w:w="3571" w:type="dxa"/>
                </w:tcPr>
                <w:p w14:paraId="493A3EC9" w14:textId="77777777" w:rsidR="0053383B" w:rsidRPr="00381366" w:rsidRDefault="0053383B" w:rsidP="00F57BAA">
                  <w:pPr>
                    <w:rPr>
                      <w:rFonts w:cstheme="minorHAnsi"/>
                      <w:sz w:val="20"/>
                      <w:szCs w:val="20"/>
                    </w:rPr>
                  </w:pPr>
                  <w:r w:rsidRPr="00381366">
                    <w:rPr>
                      <w:rFonts w:cstheme="minorHAnsi"/>
                      <w:sz w:val="20"/>
                      <w:szCs w:val="20"/>
                    </w:rPr>
                    <w:t>Time out ruimte</w:t>
                  </w:r>
                </w:p>
              </w:tc>
              <w:tc>
                <w:tcPr>
                  <w:tcW w:w="5245" w:type="dxa"/>
                </w:tcPr>
                <w:p w14:paraId="5A8787C6" w14:textId="77777777" w:rsidR="0053383B" w:rsidRPr="00381366" w:rsidRDefault="0053383B" w:rsidP="00F57BAA">
                  <w:pPr>
                    <w:rPr>
                      <w:rFonts w:cstheme="minorHAnsi"/>
                      <w:sz w:val="20"/>
                      <w:szCs w:val="20"/>
                    </w:rPr>
                  </w:pPr>
                  <w:r>
                    <w:rPr>
                      <w:rFonts w:cstheme="minorHAnsi"/>
                      <w:sz w:val="20"/>
                      <w:szCs w:val="20"/>
                    </w:rPr>
                    <w:t>Nee</w:t>
                  </w:r>
                </w:p>
              </w:tc>
            </w:tr>
            <w:tr w:rsidR="0053383B" w:rsidRPr="00381366" w14:paraId="0B418139" w14:textId="77777777" w:rsidTr="00F57BAA">
              <w:tc>
                <w:tcPr>
                  <w:tcW w:w="3571" w:type="dxa"/>
                  <w:shd w:val="clear" w:color="auto" w:fill="FFFFFF" w:themeFill="background1"/>
                </w:tcPr>
                <w:p w14:paraId="27BECC99" w14:textId="77777777" w:rsidR="0053383B" w:rsidRPr="00381366" w:rsidRDefault="0053383B" w:rsidP="00F57BAA">
                  <w:pPr>
                    <w:rPr>
                      <w:rFonts w:cstheme="minorHAnsi"/>
                      <w:sz w:val="20"/>
                      <w:szCs w:val="20"/>
                    </w:rPr>
                  </w:pPr>
                  <w:r w:rsidRPr="00381366">
                    <w:rPr>
                      <w:rFonts w:cstheme="minorHAnsi"/>
                      <w:sz w:val="20"/>
                      <w:szCs w:val="20"/>
                    </w:rPr>
                    <w:t>Lift</w:t>
                  </w:r>
                </w:p>
              </w:tc>
              <w:tc>
                <w:tcPr>
                  <w:tcW w:w="5245" w:type="dxa"/>
                  <w:shd w:val="clear" w:color="auto" w:fill="FFFFFF" w:themeFill="background1"/>
                </w:tcPr>
                <w:p w14:paraId="5DBBDE06" w14:textId="77777777" w:rsidR="0053383B" w:rsidRPr="00381366" w:rsidRDefault="0053383B" w:rsidP="00F57BAA">
                  <w:pPr>
                    <w:rPr>
                      <w:rFonts w:cstheme="minorHAnsi"/>
                      <w:sz w:val="20"/>
                      <w:szCs w:val="20"/>
                    </w:rPr>
                  </w:pPr>
                  <w:r>
                    <w:rPr>
                      <w:rFonts w:cstheme="minorHAnsi"/>
                      <w:sz w:val="20"/>
                      <w:szCs w:val="20"/>
                    </w:rPr>
                    <w:t>Ja</w:t>
                  </w:r>
                </w:p>
              </w:tc>
            </w:tr>
            <w:tr w:rsidR="0053383B" w:rsidRPr="00381366" w14:paraId="257CDB4E" w14:textId="77777777" w:rsidTr="00F57BAA">
              <w:tc>
                <w:tcPr>
                  <w:tcW w:w="3571" w:type="dxa"/>
                  <w:shd w:val="clear" w:color="auto" w:fill="FFFFFF" w:themeFill="background1"/>
                </w:tcPr>
                <w:p w14:paraId="6B07108A" w14:textId="77777777" w:rsidR="0053383B" w:rsidRPr="00381366" w:rsidRDefault="0053383B" w:rsidP="00F57BAA">
                  <w:pPr>
                    <w:rPr>
                      <w:rFonts w:cstheme="minorHAnsi"/>
                      <w:sz w:val="20"/>
                      <w:szCs w:val="20"/>
                    </w:rPr>
                  </w:pPr>
                  <w:r w:rsidRPr="00381366">
                    <w:rPr>
                      <w:rFonts w:cstheme="minorHAnsi"/>
                      <w:sz w:val="20"/>
                      <w:szCs w:val="20"/>
                    </w:rPr>
                    <w:t>Anders, namelijk…</w:t>
                  </w:r>
                </w:p>
              </w:tc>
              <w:tc>
                <w:tcPr>
                  <w:tcW w:w="5245" w:type="dxa"/>
                  <w:shd w:val="clear" w:color="auto" w:fill="FFFFFF" w:themeFill="background1"/>
                </w:tcPr>
                <w:p w14:paraId="09127E1D" w14:textId="77777777" w:rsidR="0053383B" w:rsidRPr="00381366" w:rsidRDefault="0053383B" w:rsidP="00F57BAA">
                  <w:pPr>
                    <w:rPr>
                      <w:rFonts w:cstheme="minorHAnsi"/>
                      <w:sz w:val="20"/>
                      <w:szCs w:val="20"/>
                    </w:rPr>
                  </w:pPr>
                </w:p>
              </w:tc>
            </w:tr>
          </w:tbl>
          <w:p w14:paraId="41F5FEBA" w14:textId="77777777" w:rsidR="0053383B" w:rsidRPr="00381366" w:rsidRDefault="0053383B" w:rsidP="00F57BAA">
            <w:pPr>
              <w:spacing w:before="120" w:after="120"/>
              <w:rPr>
                <w:rFonts w:cstheme="minorHAnsi"/>
                <w:b/>
                <w:bCs/>
                <w:sz w:val="20"/>
                <w:szCs w:val="20"/>
              </w:rPr>
            </w:pPr>
          </w:p>
        </w:tc>
      </w:tr>
    </w:tbl>
    <w:p w14:paraId="6B1F86CD" w14:textId="77777777" w:rsidR="0053383B" w:rsidRPr="00381366" w:rsidRDefault="0053383B" w:rsidP="0053383B">
      <w:pPr>
        <w:pStyle w:val="Geenafstand"/>
        <w:rPr>
          <w:rFonts w:cstheme="minorHAnsi"/>
          <w:color w:val="0070C0"/>
          <w:sz w:val="20"/>
          <w:szCs w:val="20"/>
        </w:rPr>
      </w:pPr>
    </w:p>
    <w:p w14:paraId="52378FC3" w14:textId="497CB61E" w:rsidR="009F709C" w:rsidRPr="009900C1" w:rsidRDefault="00477EB8" w:rsidP="3D57BC9F">
      <w:pPr>
        <w:rPr>
          <w:rFonts w:eastAsiaTheme="minorEastAsia"/>
          <w:i/>
          <w:iCs/>
          <w:sz w:val="20"/>
          <w:szCs w:val="20"/>
        </w:rPr>
      </w:pPr>
      <w:r w:rsidRPr="009900C1">
        <w:rPr>
          <w:rFonts w:eastAsiaTheme="minorEastAsia"/>
          <w:i/>
          <w:iCs/>
          <w:sz w:val="20"/>
          <w:szCs w:val="20"/>
        </w:rPr>
        <w:t>Arrangementen</w:t>
      </w:r>
    </w:p>
    <w:p w14:paraId="7865FD87" w14:textId="33CBF398" w:rsidR="009F709C" w:rsidRPr="00765B85" w:rsidRDefault="00477EB8" w:rsidP="00477EB8">
      <w:pPr>
        <w:rPr>
          <w:rFonts w:eastAsiaTheme="minorEastAsia"/>
          <w:sz w:val="20"/>
          <w:szCs w:val="20"/>
        </w:rPr>
      </w:pPr>
      <w:r w:rsidRPr="00765B85">
        <w:rPr>
          <w:rFonts w:eastAsiaTheme="minorEastAsia"/>
          <w:sz w:val="20"/>
          <w:szCs w:val="20"/>
        </w:rPr>
        <w:t xml:space="preserve">In het basisonderwijs praten wij over (individuele) arrangementen. Een arrangement kan worden ingezet bij een grote(re) hulpvraag </w:t>
      </w:r>
      <w:r w:rsidR="00F11958" w:rsidRPr="00765B85">
        <w:rPr>
          <w:rFonts w:eastAsiaTheme="minorEastAsia"/>
          <w:sz w:val="20"/>
          <w:szCs w:val="20"/>
        </w:rPr>
        <w:t>vanuit school (en ouders) bij</w:t>
      </w:r>
      <w:r w:rsidRPr="00765B85">
        <w:rPr>
          <w:rFonts w:eastAsiaTheme="minorEastAsia"/>
          <w:sz w:val="20"/>
          <w:szCs w:val="20"/>
        </w:rPr>
        <w:t xml:space="preserve"> complexe(re) problematiek</w:t>
      </w:r>
      <w:r w:rsidR="00F11958" w:rsidRPr="00765B85">
        <w:rPr>
          <w:rFonts w:eastAsiaTheme="minorEastAsia"/>
          <w:sz w:val="20"/>
          <w:szCs w:val="20"/>
        </w:rPr>
        <w:t xml:space="preserve"> van een leerling. Dit is extra </w:t>
      </w:r>
      <w:r w:rsidR="00F11958" w:rsidRPr="00765B85">
        <w:rPr>
          <w:rFonts w:eastAsiaTheme="minorEastAsia"/>
          <w:sz w:val="20"/>
          <w:szCs w:val="20"/>
        </w:rPr>
        <w:lastRenderedPageBreak/>
        <w:t xml:space="preserve">ondersteuning vanuit zorgniveau 3, welke wordt bekostigd vanuit het samenwerkingsverband SPPOH. </w:t>
      </w:r>
      <w:r w:rsidR="45CA5CF7" w:rsidRPr="00765B85">
        <w:rPr>
          <w:rFonts w:eastAsiaTheme="minorEastAsia"/>
          <w:sz w:val="20"/>
          <w:szCs w:val="20"/>
        </w:rPr>
        <w:t xml:space="preserve">In dit arrangement staan de onderwijsbehoeftes en de positieve en belemmerende factoren </w:t>
      </w:r>
      <w:r w:rsidR="00765B85" w:rsidRPr="00765B85">
        <w:rPr>
          <w:rFonts w:eastAsiaTheme="minorEastAsia"/>
          <w:sz w:val="20"/>
          <w:szCs w:val="20"/>
        </w:rPr>
        <w:t xml:space="preserve">van een leerling en zijn situatie </w:t>
      </w:r>
      <w:r w:rsidR="45CA5CF7" w:rsidRPr="00765B85">
        <w:rPr>
          <w:rFonts w:eastAsiaTheme="minorEastAsia"/>
          <w:sz w:val="20"/>
          <w:szCs w:val="20"/>
        </w:rPr>
        <w:t>beschreven. Deze arrangementen worden aangevraagd bij ons samenwerkingsverband SPPOH.</w:t>
      </w:r>
    </w:p>
    <w:p w14:paraId="7BBC146F" w14:textId="77777777" w:rsidR="009F709C" w:rsidRPr="009E081D" w:rsidRDefault="009F709C" w:rsidP="3D57BC9F">
      <w:pPr>
        <w:rPr>
          <w:rFonts w:eastAsiaTheme="minorEastAsia"/>
          <w:sz w:val="20"/>
          <w:szCs w:val="20"/>
        </w:rPr>
      </w:pPr>
    </w:p>
    <w:p w14:paraId="7968D1D8" w14:textId="77777777" w:rsidR="009F709C" w:rsidRPr="009E081D" w:rsidRDefault="45CA5CF7" w:rsidP="3D57BC9F">
      <w:pPr>
        <w:rPr>
          <w:rFonts w:eastAsiaTheme="minorEastAsia"/>
          <w:sz w:val="20"/>
          <w:szCs w:val="20"/>
        </w:rPr>
      </w:pPr>
      <w:r w:rsidRPr="3D57BC9F">
        <w:rPr>
          <w:rFonts w:eastAsiaTheme="minorEastAsia"/>
          <w:sz w:val="20"/>
          <w:szCs w:val="20"/>
        </w:rPr>
        <w:t>Bij een aanmelding van een leerling met een arrangement of een leerling die wordt teruggeplaatst van een speciale school, worden de onderwijskundige vragen van het kind doorgenomen. Vervolgens wordt aan de hand van deze vragen bezien of de school in staat is de gewenste hulp te bieden. Centraal in die beantwoording staat het belang van het kind en de mogelijkheden van de school om het ontwikkelingsproces van het kind te ondersteunen. Daarbij kunnen we gebruik maken van de ondersteuning van bijvoorbeeld een school die is aangesloten bij een Regionaal Expertise Centrum en/of van de mogelijkheden die SPPOH biedt.</w:t>
      </w:r>
    </w:p>
    <w:p w14:paraId="29B3537C" w14:textId="77777777" w:rsidR="00B43CD4" w:rsidRDefault="00B43CD4" w:rsidP="3D57BC9F">
      <w:pPr>
        <w:rPr>
          <w:rFonts w:eastAsiaTheme="minorEastAsia"/>
          <w:sz w:val="20"/>
          <w:szCs w:val="20"/>
        </w:rPr>
      </w:pPr>
    </w:p>
    <w:p w14:paraId="69204F75" w14:textId="77777777" w:rsidR="004D2938" w:rsidRDefault="004D2938">
      <w:pPr>
        <w:rPr>
          <w:rFonts w:ascii="Corbel" w:hAnsi="Corbel" w:cstheme="minorHAnsi"/>
          <w:b/>
          <w:bCs/>
          <w:color w:val="EB5A6C"/>
          <w:sz w:val="36"/>
          <w:szCs w:val="36"/>
        </w:rPr>
      </w:pPr>
      <w:r>
        <w:br w:type="page"/>
      </w:r>
    </w:p>
    <w:p w14:paraId="135A39D1" w14:textId="6BE47592" w:rsidR="21D50C9F" w:rsidRDefault="21D50C9F" w:rsidP="2C48D00C">
      <w:r w:rsidRPr="2C48D00C">
        <w:rPr>
          <w:rFonts w:ascii="Calibri" w:eastAsia="Calibri" w:hAnsi="Calibri" w:cs="Calibri"/>
          <w:b/>
          <w:bCs/>
          <w:color w:val="EB5A6C"/>
          <w:sz w:val="28"/>
          <w:szCs w:val="28"/>
        </w:rPr>
        <w:lastRenderedPageBreak/>
        <w:t xml:space="preserve">8. Kinderdagverblijf 0-4 jaar </w:t>
      </w:r>
    </w:p>
    <w:p w14:paraId="4289529A" w14:textId="1439C334" w:rsidR="21D50C9F" w:rsidRDefault="21D50C9F" w:rsidP="2C48D00C">
      <w:r w:rsidRPr="2C48D00C">
        <w:rPr>
          <w:rFonts w:ascii="Calibri" w:eastAsia="Calibri" w:hAnsi="Calibri" w:cs="Calibri"/>
          <w:sz w:val="20"/>
          <w:szCs w:val="20"/>
        </w:rPr>
        <w:t xml:space="preserve">De basisschool, het kinderdagverblijf (KDV) en de buitenschoolse opvang (BSO) vormen samen één team om vanuit één gedachte en één visie de inhoudelijke doorgaande ontwikkelingslijn voor kinderen van 0-13 jaar vorm te geven. </w:t>
      </w:r>
    </w:p>
    <w:p w14:paraId="43CF9E2E" w14:textId="7AEF4A62" w:rsidR="21D50C9F" w:rsidRDefault="21D50C9F" w:rsidP="2C48D00C">
      <w:r w:rsidRPr="2C48D00C">
        <w:rPr>
          <w:rFonts w:ascii="Calibri" w:eastAsia="Calibri" w:hAnsi="Calibri" w:cs="Calibri"/>
          <w:sz w:val="20"/>
          <w:szCs w:val="20"/>
        </w:rPr>
        <w:t xml:space="preserve">Op Kindcentrum Vroondaal zijn zes KDV-groepen; drie baby-dreumesgroepen (0-2jaar) en drie peutergroepen (2-4 jaar). Elke groep kent vaste pedagogisch medewerkers die vijf dagen per week van 7.30 tot 18.30 uur de best mogelijke zorg aan uw kind bieden. </w:t>
      </w:r>
    </w:p>
    <w:p w14:paraId="2F966D44" w14:textId="6EA744E4" w:rsidR="21D50C9F" w:rsidRDefault="21D50C9F" w:rsidP="2C48D00C">
      <w:r w:rsidRPr="2C48D00C">
        <w:rPr>
          <w:rFonts w:ascii="Calibri" w:eastAsia="Calibri" w:hAnsi="Calibri" w:cs="Calibri"/>
          <w:sz w:val="20"/>
          <w:szCs w:val="20"/>
        </w:rPr>
        <w:t>Uw kind wordt bij ons opgevangen in een vaste stamgroep. In deze groepen is het anders dan thuis, maar het voelt wel als een veilige, vertrouwde thuishaven. Ons kinderdagverblijf heeft naast deze zorgzame omgeving een heel prettige meerwaarde: samen zijn en -leven met andere kinderen in een groep. Dit is de reden waarom de groepen onderling veel samenwerken. Kinderen komen dus regelmatig bij elkaar op de groep. Kinderen eten en drinken in de eigen groep.</w:t>
      </w:r>
    </w:p>
    <w:p w14:paraId="53E76FBF" w14:textId="511EF1A7" w:rsidR="21D50C9F" w:rsidRDefault="21D50C9F" w:rsidP="2C48D00C">
      <w:r w:rsidRPr="2C48D00C">
        <w:rPr>
          <w:rFonts w:ascii="Calibri" w:eastAsia="Calibri" w:hAnsi="Calibri" w:cs="Calibri"/>
          <w:sz w:val="20"/>
          <w:szCs w:val="20"/>
        </w:rPr>
        <w:t xml:space="preserve">Ons uitgangspunt is ontwikkelingsgericht werken. We hebben aandacht voor de totale ontwikkeling van kinderen door met elkaar leuke, uitdagende en verschillende dingen te beleven op alle ontwikkelingsgebieden. Kinderen vertellen ons wat zij nodig hebben. Wij luisteren en helpen hen vooruit. Hoe? Door hun ervaringen te laten opdoen. Door kinderen kansen te bieden om vaardigheden te ontwikkelen en talenten te ontplooien, maar ook door structuur te bieden. Door zo veel mogelijk de werkelijke wereld na te boosten. Daarbij maken we gebruik van ‘levensechte’ materialen in allerlei soorten. </w:t>
      </w:r>
    </w:p>
    <w:p w14:paraId="6E32DB6A" w14:textId="27BF1D79" w:rsidR="21D50C9F" w:rsidRDefault="21D50C9F" w:rsidP="2C48D00C">
      <w:r w:rsidRPr="2C48D00C">
        <w:rPr>
          <w:rFonts w:ascii="Calibri" w:eastAsia="Calibri" w:hAnsi="Calibri" w:cs="Calibri"/>
          <w:sz w:val="20"/>
          <w:szCs w:val="20"/>
        </w:rPr>
        <w:t xml:space="preserve"> </w:t>
      </w:r>
    </w:p>
    <w:p w14:paraId="7275852B" w14:textId="2FE574D5" w:rsidR="21D50C9F" w:rsidRDefault="21D50C9F" w:rsidP="2C48D00C">
      <w:r w:rsidRPr="2C48D00C">
        <w:rPr>
          <w:rFonts w:ascii="Calibri" w:eastAsia="Calibri" w:hAnsi="Calibri" w:cs="Calibri"/>
          <w:b/>
          <w:bCs/>
        </w:rPr>
        <w:t>8.1 Baby-dreumesgroep</w:t>
      </w:r>
      <w:r w:rsidRPr="2C48D00C">
        <w:rPr>
          <w:rFonts w:ascii="Calibri" w:eastAsia="Calibri" w:hAnsi="Calibri" w:cs="Calibri"/>
        </w:rPr>
        <w:t xml:space="preserve"> </w:t>
      </w:r>
    </w:p>
    <w:p w14:paraId="3F2C2078" w14:textId="77E9683E" w:rsidR="21D50C9F" w:rsidRDefault="21D50C9F" w:rsidP="2C48D00C">
      <w:r w:rsidRPr="57207594">
        <w:rPr>
          <w:rFonts w:ascii="Calibri" w:eastAsia="Calibri" w:hAnsi="Calibri" w:cs="Calibri"/>
          <w:sz w:val="20"/>
          <w:szCs w:val="20"/>
        </w:rPr>
        <w:t xml:space="preserve">De drie baby-dreumesgroepen bieden een rustige, vertrouwde omgeving waar pedagogisch medewerkers de kinderen met alle liefde en warmte verzorgen. Baby’s en dreumesen kunnen in hun eigen tempo rustig ontdekken en ervaren. De babygroep werkt nauw samen met de ouder(s)/verzorger(s) voor een optimale afstemming van </w:t>
      </w:r>
      <w:r w:rsidR="3F5B9C45" w:rsidRPr="57207594">
        <w:rPr>
          <w:rFonts w:ascii="Calibri" w:eastAsia="Calibri" w:hAnsi="Calibri" w:cs="Calibri"/>
          <w:sz w:val="20"/>
          <w:szCs w:val="20"/>
        </w:rPr>
        <w:t>behoeften.</w:t>
      </w:r>
      <w:r w:rsidRPr="57207594">
        <w:rPr>
          <w:rFonts w:ascii="Calibri" w:eastAsia="Calibri" w:hAnsi="Calibri" w:cs="Calibri"/>
          <w:sz w:val="20"/>
          <w:szCs w:val="20"/>
        </w:rPr>
        <w:t xml:space="preserve"> Alle ontwikkelingsactiviteiten die worden aangeboden gaan uit van zintuiglijk ontdekken. De allerkleinsten worden verzorgd binnen de groep. Zodra een kind iets ouder is en de ontdekruimte groter moet worden, zullen zij onder begeleiding gebruikmaken van andere ruimtes zoals de projectruimte of de gymzaal. </w:t>
      </w:r>
    </w:p>
    <w:p w14:paraId="6F90F2D4" w14:textId="04147B76" w:rsidR="21D50C9F" w:rsidRDefault="21D50C9F" w:rsidP="2C48D00C">
      <w:r w:rsidRPr="2C48D00C">
        <w:rPr>
          <w:rFonts w:ascii="Calibri" w:eastAsia="Calibri" w:hAnsi="Calibri" w:cs="Calibri"/>
          <w:sz w:val="20"/>
          <w:szCs w:val="20"/>
        </w:rPr>
        <w:t>Aan het einde van de dag sluiten de babygroepen gezamenlijk af in de speelhal bij de babygroepen.</w:t>
      </w:r>
    </w:p>
    <w:p w14:paraId="37E07EF7" w14:textId="3334FDE3" w:rsidR="21D50C9F" w:rsidRDefault="21D50C9F" w:rsidP="2C48D00C">
      <w:r w:rsidRPr="2C48D00C">
        <w:rPr>
          <w:rFonts w:ascii="Calibri" w:eastAsia="Calibri" w:hAnsi="Calibri" w:cs="Calibri"/>
          <w:sz w:val="20"/>
          <w:szCs w:val="20"/>
        </w:rPr>
        <w:t xml:space="preserve"> </w:t>
      </w:r>
    </w:p>
    <w:p w14:paraId="2A7CD805" w14:textId="520EBC41" w:rsidR="21D50C9F" w:rsidRDefault="21D50C9F" w:rsidP="2C48D00C">
      <w:r w:rsidRPr="2C48D00C">
        <w:rPr>
          <w:rFonts w:ascii="Calibri" w:eastAsia="Calibri" w:hAnsi="Calibri" w:cs="Calibri"/>
          <w:b/>
          <w:bCs/>
        </w:rPr>
        <w:t>8.2 Peutergroep</w:t>
      </w:r>
      <w:r w:rsidRPr="2C48D00C">
        <w:rPr>
          <w:rFonts w:ascii="Calibri" w:eastAsia="Calibri" w:hAnsi="Calibri" w:cs="Calibri"/>
        </w:rPr>
        <w:t xml:space="preserve"> </w:t>
      </w:r>
    </w:p>
    <w:p w14:paraId="51EC3319" w14:textId="38B9054F" w:rsidR="21D50C9F" w:rsidRDefault="21D50C9F" w:rsidP="2C48D00C">
      <w:r w:rsidRPr="2C48D00C">
        <w:rPr>
          <w:rFonts w:ascii="Calibri" w:eastAsia="Calibri" w:hAnsi="Calibri" w:cs="Calibri"/>
          <w:sz w:val="20"/>
          <w:szCs w:val="20"/>
        </w:rPr>
        <w:t>In de peutergroepen ligt de focus op zelfstandigheid en zelfredzaamheid. En een stukje voorbereiding op de schoolse situatie.</w:t>
      </w:r>
    </w:p>
    <w:p w14:paraId="381BF65E" w14:textId="44F27E46" w:rsidR="21D50C9F" w:rsidRDefault="21D50C9F" w:rsidP="2C48D00C">
      <w:r w:rsidRPr="2C48D00C">
        <w:rPr>
          <w:rFonts w:ascii="Calibri" w:eastAsia="Calibri" w:hAnsi="Calibri" w:cs="Calibri"/>
          <w:sz w:val="20"/>
          <w:szCs w:val="20"/>
        </w:rPr>
        <w:t xml:space="preserve">Daar waar mogelijk werken we samen met de onderbouwgroepen. Je kunt daarbij denken aan het samen vieren van feesten. Daarbij sluiten we indien passend aan bij de thema’s van school.  </w:t>
      </w:r>
    </w:p>
    <w:p w14:paraId="1CE9C3AB" w14:textId="472D7E8D" w:rsidR="21D50C9F" w:rsidRDefault="21D50C9F" w:rsidP="2C48D00C">
      <w:r w:rsidRPr="2C48D00C">
        <w:rPr>
          <w:rFonts w:ascii="Calibri" w:eastAsia="Calibri" w:hAnsi="Calibri" w:cs="Calibri"/>
          <w:sz w:val="20"/>
          <w:szCs w:val="20"/>
        </w:rPr>
        <w:t xml:space="preserve">Ook nemen de oudste peuters met de pedagogisch medewerkers regelmatig een kijkje in hun nieuwe klas. </w:t>
      </w:r>
    </w:p>
    <w:p w14:paraId="3B29F54E" w14:textId="38F58CDA" w:rsidR="21D50C9F" w:rsidRDefault="21D50C9F" w:rsidP="2C48D00C">
      <w:r w:rsidRPr="2C48D00C">
        <w:rPr>
          <w:rFonts w:ascii="Calibri" w:eastAsia="Calibri" w:hAnsi="Calibri" w:cs="Calibri"/>
          <w:sz w:val="20"/>
          <w:szCs w:val="20"/>
        </w:rPr>
        <w:t xml:space="preserve"> </w:t>
      </w:r>
    </w:p>
    <w:p w14:paraId="39FA216F" w14:textId="21D4CC2B" w:rsidR="21D50C9F" w:rsidRDefault="21D50C9F" w:rsidP="2C48D00C">
      <w:r w:rsidRPr="2C48D00C">
        <w:rPr>
          <w:rFonts w:ascii="Calibri" w:eastAsia="Calibri" w:hAnsi="Calibri" w:cs="Calibri"/>
          <w:b/>
          <w:bCs/>
        </w:rPr>
        <w:t>8.3 Doorstroming naar de peutergroep</w:t>
      </w:r>
      <w:r w:rsidRPr="2C48D00C">
        <w:rPr>
          <w:rFonts w:ascii="Calibri" w:eastAsia="Calibri" w:hAnsi="Calibri" w:cs="Calibri"/>
        </w:rPr>
        <w:t xml:space="preserve"> </w:t>
      </w:r>
    </w:p>
    <w:p w14:paraId="25ACA8E2" w14:textId="6CA5EDBA" w:rsidR="21D50C9F" w:rsidRDefault="21D50C9F" w:rsidP="2C48D00C">
      <w:r w:rsidRPr="2C48D00C">
        <w:rPr>
          <w:rFonts w:ascii="Calibri" w:eastAsia="Calibri" w:hAnsi="Calibri" w:cs="Calibri"/>
          <w:sz w:val="20"/>
          <w:szCs w:val="20"/>
        </w:rPr>
        <w:t>Bij de overgang naar een nieuwe groep wordt u uitgenodigd voor een gesprek en maken we in overleg met u wenafspraken. Globaal bestaat deze wenperiode uit het kijken en spelen op de nieuwe groep. Ook zal uw kind een keer op de nieuwe groep mee-eten en een keertje slapen.</w:t>
      </w:r>
    </w:p>
    <w:p w14:paraId="542C5002" w14:textId="1AF147DA" w:rsidR="21D50C9F" w:rsidRDefault="21D50C9F" w:rsidP="2C48D00C">
      <w:r w:rsidRPr="2C48D00C">
        <w:rPr>
          <w:rFonts w:ascii="Calibri" w:eastAsia="Calibri" w:hAnsi="Calibri" w:cs="Calibri"/>
          <w:sz w:val="20"/>
          <w:szCs w:val="20"/>
        </w:rPr>
        <w:t xml:space="preserve"> </w:t>
      </w:r>
    </w:p>
    <w:p w14:paraId="3735A14D" w14:textId="62F70CFC" w:rsidR="21D50C9F" w:rsidRDefault="21D50C9F" w:rsidP="2C48D00C">
      <w:r w:rsidRPr="2C48D00C">
        <w:rPr>
          <w:rFonts w:ascii="Calibri" w:eastAsia="Calibri" w:hAnsi="Calibri" w:cs="Calibri"/>
          <w:b/>
          <w:bCs/>
        </w:rPr>
        <w:t>8.4 Specifieke informatie over ons kinderdagverblijf</w:t>
      </w:r>
      <w:r w:rsidRPr="2C48D00C">
        <w:rPr>
          <w:rFonts w:ascii="Calibri" w:eastAsia="Calibri" w:hAnsi="Calibri" w:cs="Calibri"/>
        </w:rPr>
        <w:t xml:space="preserve"> </w:t>
      </w:r>
    </w:p>
    <w:p w14:paraId="54D518AE" w14:textId="263E49D9" w:rsidR="21D50C9F" w:rsidRDefault="21D50C9F" w:rsidP="2C48D00C">
      <w:pPr>
        <w:rPr>
          <w:rFonts w:eastAsiaTheme="minorEastAsia"/>
          <w:sz w:val="22"/>
          <w:szCs w:val="22"/>
        </w:rPr>
      </w:pPr>
      <w:r w:rsidRPr="2C48D00C">
        <w:rPr>
          <w:rFonts w:ascii="Calibri" w:eastAsia="Calibri" w:hAnsi="Calibri" w:cs="Calibri"/>
          <w:sz w:val="20"/>
          <w:szCs w:val="20"/>
        </w:rPr>
        <w:t xml:space="preserve">De locatiegids met specifieke informatie over het kinderdagverblijf krijgt u tijdens een rondleiding en met de intake. </w:t>
      </w:r>
      <w:r w:rsidRPr="2C48D00C">
        <w:rPr>
          <w:rFonts w:eastAsiaTheme="minorEastAsia"/>
          <w:sz w:val="22"/>
          <w:szCs w:val="22"/>
        </w:rPr>
        <w:t xml:space="preserve">U kunt de locatiegids ook digitaal bekijken via </w:t>
      </w:r>
    </w:p>
    <w:p w14:paraId="02DCB114" w14:textId="340B0E38" w:rsidR="21D50C9F" w:rsidRDefault="21D50C9F" w:rsidP="2C48D00C">
      <w:pPr>
        <w:rPr>
          <w:rFonts w:eastAsiaTheme="minorEastAsia"/>
          <w:sz w:val="22"/>
          <w:szCs w:val="22"/>
        </w:rPr>
      </w:pPr>
      <w:hyperlink r:id="rId20">
        <w:r w:rsidRPr="2C48D00C">
          <w:rPr>
            <w:rStyle w:val="Hyperlink"/>
            <w:rFonts w:eastAsiaTheme="minorEastAsia"/>
            <w:color w:val="0000FF"/>
            <w:sz w:val="22"/>
            <w:szCs w:val="22"/>
          </w:rPr>
          <w:t>Kinderdagverblijf Vroondaal - KDV in Den Haag van gro-up</w:t>
        </w:r>
      </w:hyperlink>
      <w:r w:rsidRPr="2C48D00C">
        <w:rPr>
          <w:rFonts w:eastAsiaTheme="minorEastAsia"/>
          <w:sz w:val="22"/>
          <w:szCs w:val="22"/>
        </w:rPr>
        <w:t xml:space="preserve"> </w:t>
      </w:r>
    </w:p>
    <w:p w14:paraId="0E459D45" w14:textId="5644DE0B" w:rsidR="21D50C9F" w:rsidRDefault="21D50C9F" w:rsidP="2C48D00C">
      <w:pPr>
        <w:rPr>
          <w:rFonts w:eastAsiaTheme="minorEastAsia"/>
          <w:sz w:val="22"/>
          <w:szCs w:val="22"/>
        </w:rPr>
      </w:pPr>
      <w:r w:rsidRPr="2C48D00C">
        <w:rPr>
          <w:rFonts w:eastAsiaTheme="minorEastAsia"/>
          <w:sz w:val="22"/>
          <w:szCs w:val="22"/>
        </w:rPr>
        <w:t xml:space="preserve">Voor vragen kunt u contact opnemen met de locatiemanager Babette Marree, </w:t>
      </w:r>
    </w:p>
    <w:p w14:paraId="42FD3952" w14:textId="33950FD4" w:rsidR="21D50C9F" w:rsidRDefault="21D50C9F" w:rsidP="2C48D00C">
      <w:pPr>
        <w:rPr>
          <w:rFonts w:eastAsiaTheme="minorEastAsia"/>
          <w:sz w:val="22"/>
          <w:szCs w:val="22"/>
        </w:rPr>
      </w:pPr>
      <w:hyperlink r:id="rId21">
        <w:r w:rsidRPr="2C48D00C">
          <w:rPr>
            <w:rStyle w:val="Hyperlink"/>
            <w:rFonts w:eastAsiaTheme="minorEastAsia"/>
            <w:color w:val="0000FF"/>
            <w:sz w:val="22"/>
            <w:szCs w:val="22"/>
          </w:rPr>
          <w:t>babette.marree@gro-up.nl</w:t>
        </w:r>
      </w:hyperlink>
    </w:p>
    <w:p w14:paraId="63B95EAF" w14:textId="5B8124D1" w:rsidR="21D50C9F" w:rsidRDefault="21D50C9F" w:rsidP="2C48D00C">
      <w:pPr>
        <w:rPr>
          <w:rFonts w:eastAsiaTheme="minorEastAsia"/>
          <w:sz w:val="22"/>
          <w:szCs w:val="22"/>
        </w:rPr>
      </w:pPr>
      <w:r w:rsidRPr="2C48D00C">
        <w:rPr>
          <w:rFonts w:eastAsiaTheme="minorEastAsia"/>
          <w:sz w:val="22"/>
          <w:szCs w:val="22"/>
        </w:rPr>
        <w:t xml:space="preserve"> </w:t>
      </w:r>
    </w:p>
    <w:p w14:paraId="448CE4CC" w14:textId="7A2156F2" w:rsidR="21D50C9F" w:rsidRDefault="21D50C9F" w:rsidP="2C48D00C">
      <w:pPr>
        <w:rPr>
          <w:rFonts w:eastAsiaTheme="minorEastAsia"/>
          <w:sz w:val="22"/>
          <w:szCs w:val="22"/>
        </w:rPr>
      </w:pPr>
      <w:r w:rsidRPr="2C48D00C">
        <w:rPr>
          <w:rFonts w:eastAsiaTheme="minorEastAsia"/>
          <w:sz w:val="22"/>
          <w:szCs w:val="22"/>
        </w:rPr>
        <w:t xml:space="preserve">Voor schooltijd kan uw kind gebruik maken van de voorschoolse opvang (VSO). Na onderwijstijd is het tijd voor de naschoolse opvang (NSO). Samen noemen wij dit onze BSO Vroondaal.  </w:t>
      </w:r>
    </w:p>
    <w:p w14:paraId="71DFBB94" w14:textId="1A234188" w:rsidR="21D50C9F" w:rsidRDefault="21D50C9F" w:rsidP="2C48D00C">
      <w:pPr>
        <w:rPr>
          <w:rFonts w:eastAsiaTheme="minorEastAsia"/>
          <w:sz w:val="22"/>
          <w:szCs w:val="22"/>
        </w:rPr>
      </w:pPr>
      <w:r w:rsidRPr="08BAB456">
        <w:rPr>
          <w:rFonts w:eastAsiaTheme="minorEastAsia"/>
          <w:sz w:val="22"/>
          <w:szCs w:val="22"/>
        </w:rPr>
        <w:t xml:space="preserve"> </w:t>
      </w:r>
    </w:p>
    <w:p w14:paraId="69806390" w14:textId="123E5EB4" w:rsidR="08BAB456" w:rsidRDefault="08BAB456">
      <w:r>
        <w:br w:type="page"/>
      </w:r>
    </w:p>
    <w:p w14:paraId="75639989" w14:textId="09DE2B53" w:rsidR="21D50C9F" w:rsidRPr="00DC2A5B" w:rsidRDefault="21D50C9F" w:rsidP="00A11F56">
      <w:pPr>
        <w:pStyle w:val="Kop2"/>
        <w:rPr>
          <w:color w:val="FF0000"/>
          <w:sz w:val="28"/>
          <w:szCs w:val="22"/>
        </w:rPr>
      </w:pPr>
      <w:bookmarkStart w:id="17" w:name="_Toc203641902"/>
      <w:r w:rsidRPr="00DC2A5B">
        <w:rPr>
          <w:sz w:val="28"/>
          <w:szCs w:val="22"/>
        </w:rPr>
        <w:lastRenderedPageBreak/>
        <w:t>9. Buitenschoolse opvang (VSO en NSO)</w:t>
      </w:r>
      <w:bookmarkEnd w:id="17"/>
    </w:p>
    <w:p w14:paraId="5751123D" w14:textId="0C0DBED6" w:rsidR="21D50C9F" w:rsidRDefault="21D50C9F" w:rsidP="2C48D00C">
      <w:pPr>
        <w:rPr>
          <w:rFonts w:eastAsiaTheme="minorEastAsia"/>
          <w:sz w:val="22"/>
          <w:szCs w:val="22"/>
        </w:rPr>
      </w:pPr>
      <w:r w:rsidRPr="2C48D00C">
        <w:rPr>
          <w:rFonts w:eastAsiaTheme="minorEastAsia"/>
          <w:sz w:val="22"/>
          <w:szCs w:val="22"/>
        </w:rPr>
        <w:t>De buitenschoolse opvang (BSO) is bedoeld voor kinderen van 4 tot 13 jaar en biedt een veilige, vertrouwde plek waar kinderen zich thuis kunnen voelen. Tussen thuis en school bieden wij je kind een warme omgeving met rust, structuur en ruimte om te ondernemen. Bij Vroondaal BSO kan je kind volop plezier maken met activiteiten zoals sport, natuur, cultuur of gewoon lekker chillen.</w:t>
      </w:r>
    </w:p>
    <w:p w14:paraId="0FC31EEE" w14:textId="03DFD2B9" w:rsidR="21D50C9F" w:rsidRDefault="21D50C9F" w:rsidP="2C48D00C">
      <w:pPr>
        <w:rPr>
          <w:rFonts w:eastAsiaTheme="minorEastAsia"/>
          <w:sz w:val="22"/>
          <w:szCs w:val="22"/>
        </w:rPr>
      </w:pPr>
      <w:r w:rsidRPr="2C48D00C">
        <w:rPr>
          <w:rFonts w:eastAsiaTheme="minorEastAsia"/>
          <w:sz w:val="22"/>
          <w:szCs w:val="22"/>
        </w:rPr>
        <w:t>Onze aanpak gaat verder dan vermaak. We observeren, begeleiden, dagen je kind uit en verrijken het spel. Zo ontdekt je kind de wereld verder en maakt het reuzenstappen in de ontwikkeling. In samenwerking met jou, je gezin, de buurt, school en verenigingen, laten we je kind al spelend het mooiste uit zichzelf halen.</w:t>
      </w:r>
    </w:p>
    <w:p w14:paraId="26E51A56" w14:textId="2E387D31" w:rsidR="21D50C9F" w:rsidRDefault="21D50C9F" w:rsidP="2C48D00C">
      <w:pPr>
        <w:rPr>
          <w:rFonts w:eastAsiaTheme="minorEastAsia"/>
          <w:sz w:val="22"/>
          <w:szCs w:val="22"/>
        </w:rPr>
      </w:pPr>
      <w:r w:rsidRPr="2C48D00C">
        <w:rPr>
          <w:rFonts w:eastAsiaTheme="minorEastAsia"/>
          <w:sz w:val="22"/>
          <w:szCs w:val="22"/>
        </w:rPr>
        <w:t>Kinderen bezoeken de BSO in hun vrije tijd. Wij geloven dat spelen, plezier hebben, zelf ervaren en ontdekken de ideale manier is voor kinderen om zich te ontwikkelen. Spelen betekent dingen doen waar je zin in hebt, experimenteren en leren. Bij onze BSO kunnen kinderen uitrusten en ontspannen zonder prestatiedruk. Toch leren ze veel: ze maken kennis met nieuwe activiteiten, leren nieuwe vaardigheden en maken keuzes, zowel alleen als samen met anderen. Ze ontwikkelen zich op emotioneel, sociaal, motorisch, cognitief, taal, moreel en expressief gebied. Inzicht in deze ontwikkelingsstappen vormt de basis van ons werk. De ervaringen die wij bieden, zorgen ervoor dat je kind in een rijke omgeving soepel naar de volgende fase kan groeien wanneer hij/zij daar klaar voor is.</w:t>
      </w:r>
    </w:p>
    <w:p w14:paraId="5C54B3A8" w14:textId="085F2D4D" w:rsidR="21D50C9F" w:rsidRDefault="21D50C9F" w:rsidP="2C48D00C">
      <w:pPr>
        <w:rPr>
          <w:rFonts w:eastAsiaTheme="minorEastAsia"/>
          <w:sz w:val="22"/>
          <w:szCs w:val="22"/>
        </w:rPr>
      </w:pPr>
      <w:r w:rsidRPr="2C48D00C">
        <w:rPr>
          <w:rFonts w:eastAsiaTheme="minorEastAsia"/>
          <w:sz w:val="22"/>
          <w:szCs w:val="22"/>
        </w:rPr>
        <w:t xml:space="preserve"> </w:t>
      </w:r>
    </w:p>
    <w:p w14:paraId="5261B36D" w14:textId="1FB22131" w:rsidR="21D50C9F" w:rsidRPr="00DC2A5B" w:rsidRDefault="21D50C9F" w:rsidP="2C48D00C">
      <w:pPr>
        <w:rPr>
          <w:rFonts w:eastAsiaTheme="minorEastAsia"/>
          <w:b/>
          <w:bCs/>
        </w:rPr>
      </w:pPr>
      <w:r w:rsidRPr="00DC2A5B">
        <w:rPr>
          <w:rFonts w:eastAsiaTheme="minorEastAsia"/>
          <w:b/>
          <w:bCs/>
        </w:rPr>
        <w:t>9.1 Ruimtegebruik BSO</w:t>
      </w:r>
    </w:p>
    <w:p w14:paraId="2A1CF472" w14:textId="278B2DB6" w:rsidR="21D50C9F" w:rsidRDefault="21D50C9F" w:rsidP="2C48D00C">
      <w:pPr>
        <w:rPr>
          <w:rFonts w:eastAsiaTheme="minorEastAsia"/>
          <w:sz w:val="22"/>
          <w:szCs w:val="22"/>
        </w:rPr>
      </w:pPr>
      <w:r w:rsidRPr="2C48D00C">
        <w:rPr>
          <w:rFonts w:eastAsiaTheme="minorEastAsia"/>
          <w:sz w:val="22"/>
          <w:szCs w:val="22"/>
        </w:rPr>
        <w:t>De projectruimtes vormen de kern van de BSO-activiteiten. Daarnaast maken we gebruik van de gymzaal, diverse klaslokalen en de buitenruimte. Regelmatig verkennen we de omgeving en gaan we op ontdekkingstocht naar grasvelden, sportfaciliteiten, speeltuinen en parken. Tijdens de vakanties werken we samen met andere BSO’s, bijvoorbeeld bij een voetbaltoernooi of het gro-up programma van Fitmakers.</w:t>
      </w:r>
    </w:p>
    <w:p w14:paraId="465A5326" w14:textId="1AC9B006" w:rsidR="21D50C9F" w:rsidRDefault="21D50C9F" w:rsidP="2C48D00C">
      <w:pPr>
        <w:rPr>
          <w:rFonts w:eastAsiaTheme="minorEastAsia"/>
          <w:sz w:val="22"/>
          <w:szCs w:val="22"/>
        </w:rPr>
      </w:pPr>
      <w:r w:rsidRPr="2C48D00C">
        <w:rPr>
          <w:rFonts w:eastAsiaTheme="minorEastAsia"/>
          <w:sz w:val="22"/>
          <w:szCs w:val="22"/>
        </w:rPr>
        <w:t xml:space="preserve"> </w:t>
      </w:r>
    </w:p>
    <w:p w14:paraId="470AE2A6" w14:textId="6B2BE248" w:rsidR="21D50C9F" w:rsidRDefault="21D50C9F" w:rsidP="2C48D00C">
      <w:pPr>
        <w:rPr>
          <w:rFonts w:eastAsiaTheme="minorEastAsia"/>
          <w:sz w:val="22"/>
          <w:szCs w:val="22"/>
        </w:rPr>
      </w:pPr>
      <w:r w:rsidRPr="2C48D00C">
        <w:rPr>
          <w:rFonts w:eastAsiaTheme="minorEastAsia"/>
          <w:sz w:val="22"/>
          <w:szCs w:val="22"/>
        </w:rPr>
        <w:t xml:space="preserve"> </w:t>
      </w:r>
    </w:p>
    <w:p w14:paraId="5FEC67F7" w14:textId="0248BF6C" w:rsidR="21D50C9F" w:rsidRPr="00DC2A5B" w:rsidRDefault="21D50C9F" w:rsidP="296C949E">
      <w:pPr>
        <w:rPr>
          <w:rFonts w:eastAsiaTheme="minorEastAsia"/>
          <w:b/>
          <w:bCs/>
        </w:rPr>
      </w:pPr>
      <w:r w:rsidRPr="296C949E">
        <w:rPr>
          <w:rFonts w:eastAsiaTheme="minorEastAsia"/>
          <w:b/>
          <w:bCs/>
        </w:rPr>
        <w:t>9.2 Openingstijden/ Vakantiedagen</w:t>
      </w:r>
    </w:p>
    <w:p w14:paraId="07A9D9DE" w14:textId="70F5BCF1" w:rsidR="21D50C9F" w:rsidRDefault="21D50C9F" w:rsidP="2C48D00C">
      <w:pPr>
        <w:rPr>
          <w:rFonts w:eastAsiaTheme="minorEastAsia"/>
          <w:sz w:val="22"/>
          <w:szCs w:val="22"/>
        </w:rPr>
      </w:pPr>
      <w:r w:rsidRPr="2C48D00C">
        <w:rPr>
          <w:rFonts w:eastAsiaTheme="minorEastAsia"/>
          <w:sz w:val="22"/>
          <w:szCs w:val="22"/>
        </w:rPr>
        <w:t>De BSO is elke dag na schooltijd, in de schoolvakanties (8.30-18.30 uur) en tijdens studiedagen open. We bieden een gevarieerd activiteitenaanbod dat wordt samengesteld en uitgaat van de behoeften van de kinderen. De nadruk ligt op ontdekken, ervaren, avontuur en jezelf kunnen zijn. Bij de BSO kun je gezellig met vrienden en vriendinnen vrij spelen of een boek lezen om bij te komen van een drukke schooldag. De kinderen worden begeleid door vaste pedagogisch medewerkers die oog hebben voor de individuele behoeften van elk kind.</w:t>
      </w:r>
      <w:r>
        <w:br/>
      </w:r>
      <w:r w:rsidRPr="2C48D00C">
        <w:rPr>
          <w:rFonts w:eastAsiaTheme="minorEastAsia"/>
          <w:sz w:val="22"/>
          <w:szCs w:val="22"/>
        </w:rPr>
        <w:t xml:space="preserve"> Tijdens elke schoolvakantie hebben we een bepaald thema, waarbij we elke dag één of meerdere grote uitdagende activiteiten aanbieden. U (en uw kind) worden via de ouderapp van te voren geïnformeerd over het activiteitenaanbod.</w:t>
      </w:r>
    </w:p>
    <w:p w14:paraId="659B8295" w14:textId="7BC0A38D" w:rsidR="21D50C9F" w:rsidRDefault="21D50C9F" w:rsidP="2C48D00C">
      <w:pPr>
        <w:rPr>
          <w:rFonts w:eastAsiaTheme="minorEastAsia"/>
          <w:b/>
          <w:bCs/>
          <w:sz w:val="22"/>
          <w:szCs w:val="22"/>
        </w:rPr>
      </w:pPr>
      <w:r w:rsidRPr="2C48D00C">
        <w:rPr>
          <w:rFonts w:eastAsiaTheme="minorEastAsia"/>
          <w:b/>
          <w:bCs/>
          <w:sz w:val="22"/>
          <w:szCs w:val="22"/>
        </w:rPr>
        <w:t xml:space="preserve"> </w:t>
      </w:r>
    </w:p>
    <w:p w14:paraId="45C1E4F6" w14:textId="42BDF2C0" w:rsidR="21D50C9F" w:rsidRDefault="21D50C9F" w:rsidP="2C48D00C">
      <w:pPr>
        <w:rPr>
          <w:rFonts w:eastAsiaTheme="minorEastAsia"/>
          <w:b/>
          <w:bCs/>
          <w:sz w:val="22"/>
          <w:szCs w:val="22"/>
        </w:rPr>
      </w:pPr>
      <w:r w:rsidRPr="2C48D00C">
        <w:rPr>
          <w:rFonts w:eastAsiaTheme="minorEastAsia"/>
          <w:b/>
          <w:bCs/>
          <w:sz w:val="22"/>
          <w:szCs w:val="22"/>
        </w:rPr>
        <w:t>Workshops</w:t>
      </w:r>
    </w:p>
    <w:p w14:paraId="2E8A5C3F" w14:textId="170098F1" w:rsidR="21D50C9F" w:rsidRDefault="21D50C9F" w:rsidP="2C48D00C">
      <w:pPr>
        <w:rPr>
          <w:rFonts w:eastAsiaTheme="minorEastAsia"/>
          <w:sz w:val="22"/>
          <w:szCs w:val="22"/>
        </w:rPr>
      </w:pPr>
      <w:r w:rsidRPr="2C48D00C">
        <w:rPr>
          <w:rFonts w:eastAsiaTheme="minorEastAsia"/>
          <w:sz w:val="22"/>
          <w:szCs w:val="22"/>
        </w:rPr>
        <w:t>In samenwerking met vakdocenten, culturele instellingen en sportverenigingen biedt de BSO workshops aan voor kinderen van groep 3 t/m 8.</w:t>
      </w:r>
    </w:p>
    <w:p w14:paraId="129CEC89" w14:textId="5CBDE326" w:rsidR="21D50C9F" w:rsidRDefault="21D50C9F" w:rsidP="2C48D00C">
      <w:pPr>
        <w:rPr>
          <w:rFonts w:eastAsiaTheme="minorEastAsia"/>
          <w:sz w:val="22"/>
          <w:szCs w:val="22"/>
        </w:rPr>
      </w:pPr>
      <w:r w:rsidRPr="2C48D00C">
        <w:rPr>
          <w:rFonts w:eastAsiaTheme="minorEastAsia"/>
          <w:sz w:val="22"/>
          <w:szCs w:val="22"/>
        </w:rPr>
        <w:t xml:space="preserve"> </w:t>
      </w:r>
    </w:p>
    <w:p w14:paraId="6777FCB1" w14:textId="444F4B11" w:rsidR="21D50C9F" w:rsidRDefault="21D50C9F" w:rsidP="2C48D00C">
      <w:pPr>
        <w:rPr>
          <w:rFonts w:eastAsiaTheme="minorEastAsia"/>
          <w:b/>
          <w:bCs/>
          <w:sz w:val="22"/>
          <w:szCs w:val="22"/>
        </w:rPr>
      </w:pPr>
      <w:r w:rsidRPr="2C48D00C">
        <w:rPr>
          <w:rFonts w:eastAsiaTheme="minorEastAsia"/>
          <w:b/>
          <w:bCs/>
          <w:sz w:val="22"/>
          <w:szCs w:val="22"/>
        </w:rPr>
        <w:t>VSO</w:t>
      </w:r>
    </w:p>
    <w:p w14:paraId="1DD334A0" w14:textId="2FECC9FB" w:rsidR="21D50C9F" w:rsidRDefault="21D50C9F" w:rsidP="2C48D00C">
      <w:pPr>
        <w:rPr>
          <w:rFonts w:eastAsiaTheme="minorEastAsia"/>
          <w:sz w:val="22"/>
          <w:szCs w:val="22"/>
        </w:rPr>
      </w:pPr>
      <w:r w:rsidRPr="2C48D00C">
        <w:rPr>
          <w:rFonts w:eastAsiaTheme="minorEastAsia"/>
          <w:sz w:val="22"/>
          <w:szCs w:val="22"/>
        </w:rPr>
        <w:t>Kindcentrum Vroondaal biedt elke dag voorschoolse opvang van 7.30 tot 8.30 uur.</w:t>
      </w:r>
    </w:p>
    <w:p w14:paraId="1F5D4274" w14:textId="3E1F2BFE" w:rsidR="21D50C9F" w:rsidRDefault="21D50C9F" w:rsidP="2C48D00C">
      <w:pPr>
        <w:rPr>
          <w:rFonts w:eastAsiaTheme="minorEastAsia"/>
          <w:sz w:val="22"/>
          <w:szCs w:val="22"/>
        </w:rPr>
      </w:pPr>
      <w:r w:rsidRPr="2C48D00C">
        <w:rPr>
          <w:rFonts w:eastAsiaTheme="minorEastAsia"/>
          <w:sz w:val="22"/>
          <w:szCs w:val="22"/>
        </w:rPr>
        <w:t xml:space="preserve"> </w:t>
      </w:r>
    </w:p>
    <w:p w14:paraId="3364B284" w14:textId="1A7AF897" w:rsidR="21D50C9F" w:rsidRPr="00DC2A5B" w:rsidRDefault="21D50C9F" w:rsidP="2C48D00C">
      <w:pPr>
        <w:rPr>
          <w:rFonts w:eastAsiaTheme="minorEastAsia"/>
        </w:rPr>
      </w:pPr>
      <w:r w:rsidRPr="00DC2A5B">
        <w:rPr>
          <w:rFonts w:eastAsiaTheme="minorEastAsia"/>
          <w:b/>
          <w:bCs/>
        </w:rPr>
        <w:t>9.3 Specifieke informatie over onze BSO</w:t>
      </w:r>
      <w:r w:rsidRPr="00DC2A5B">
        <w:rPr>
          <w:rFonts w:eastAsiaTheme="minorEastAsia"/>
        </w:rPr>
        <w:t xml:space="preserve">  </w:t>
      </w:r>
    </w:p>
    <w:p w14:paraId="510BF593" w14:textId="5A0B8437" w:rsidR="2C48D00C" w:rsidRDefault="21D50C9F" w:rsidP="2C48D00C">
      <w:pPr>
        <w:rPr>
          <w:rFonts w:eastAsiaTheme="minorEastAsia"/>
          <w:b/>
          <w:bCs/>
          <w:sz w:val="22"/>
          <w:szCs w:val="22"/>
        </w:rPr>
      </w:pPr>
      <w:r w:rsidRPr="2C48D00C">
        <w:rPr>
          <w:rFonts w:eastAsiaTheme="minorEastAsia"/>
          <w:sz w:val="22"/>
          <w:szCs w:val="22"/>
        </w:rPr>
        <w:t xml:space="preserve">De locatiegids met specifieke informatie over de BSO kunt u vinden op onze website </w:t>
      </w:r>
      <w:hyperlink r:id="rId22">
        <w:r w:rsidRPr="2C48D00C">
          <w:rPr>
            <w:rStyle w:val="Hyperlink"/>
            <w:rFonts w:eastAsiaTheme="minorEastAsia"/>
            <w:color w:val="0000FF"/>
            <w:sz w:val="22"/>
            <w:szCs w:val="22"/>
          </w:rPr>
          <w:t>www.gro-up.nl</w:t>
        </w:r>
      </w:hyperlink>
      <w:r w:rsidRPr="2C48D00C">
        <w:rPr>
          <w:rFonts w:eastAsiaTheme="minorEastAsia"/>
          <w:sz w:val="22"/>
          <w:szCs w:val="22"/>
        </w:rPr>
        <w:t>.</w:t>
      </w:r>
      <w:r>
        <w:br/>
      </w:r>
      <w:r w:rsidRPr="2C48D00C">
        <w:rPr>
          <w:rFonts w:eastAsiaTheme="minorEastAsia"/>
          <w:sz w:val="22"/>
          <w:szCs w:val="22"/>
        </w:rPr>
        <w:t xml:space="preserve"> Voor vragen kunt u contact opnemen met de locatiemanager: Sjors Grasman</w:t>
      </w:r>
      <w:r w:rsidR="00DC2A5B">
        <w:rPr>
          <w:rFonts w:eastAsiaTheme="minorEastAsia"/>
          <w:sz w:val="22"/>
          <w:szCs w:val="22"/>
        </w:rPr>
        <w:t>.</w:t>
      </w:r>
    </w:p>
    <w:p w14:paraId="780D5FD7" w14:textId="38D5FB54" w:rsidR="001D2BE7" w:rsidRDefault="7AD672C7" w:rsidP="2C48D00C">
      <w:pPr>
        <w:rPr>
          <w:rFonts w:eastAsiaTheme="minorEastAsia"/>
          <w:sz w:val="22"/>
          <w:szCs w:val="22"/>
        </w:rPr>
      </w:pPr>
      <w:r w:rsidRPr="2C48D00C">
        <w:rPr>
          <w:rFonts w:eastAsiaTheme="minorEastAsia"/>
          <w:sz w:val="22"/>
          <w:szCs w:val="22"/>
        </w:rPr>
        <w:t xml:space="preserve"> </w:t>
      </w:r>
    </w:p>
    <w:p w14:paraId="58FBAD7D" w14:textId="77777777" w:rsidR="004D2938" w:rsidRDefault="004D2938" w:rsidP="2C48D00C">
      <w:pPr>
        <w:rPr>
          <w:rFonts w:eastAsiaTheme="minorEastAsia"/>
          <w:b/>
          <w:bCs/>
          <w:color w:val="EB5A6C"/>
          <w:sz w:val="22"/>
          <w:szCs w:val="22"/>
        </w:rPr>
      </w:pPr>
      <w:r w:rsidRPr="2C48D00C">
        <w:rPr>
          <w:rFonts w:eastAsiaTheme="minorEastAsia"/>
          <w:sz w:val="22"/>
          <w:szCs w:val="22"/>
        </w:rPr>
        <w:br w:type="page"/>
      </w:r>
    </w:p>
    <w:p w14:paraId="3CA44997" w14:textId="553162E8" w:rsidR="00C32614" w:rsidRPr="001D2BE7" w:rsidRDefault="252CFD74" w:rsidP="08BAB456">
      <w:pPr>
        <w:pStyle w:val="Kop2"/>
        <w:rPr>
          <w:rFonts w:eastAsiaTheme="minorEastAsia"/>
        </w:rPr>
      </w:pPr>
      <w:bookmarkStart w:id="18" w:name="_Toc203641903"/>
      <w:r w:rsidRPr="08BAB456">
        <w:rPr>
          <w:rFonts w:eastAsiaTheme="minorEastAsia"/>
        </w:rPr>
        <w:lastRenderedPageBreak/>
        <w:t>1</w:t>
      </w:r>
      <w:r w:rsidR="003919E4">
        <w:t>0</w:t>
      </w:r>
      <w:r w:rsidRPr="08BAB456">
        <w:rPr>
          <w:rFonts w:eastAsiaTheme="minorEastAsia"/>
        </w:rPr>
        <w:t>. Kleuters</w:t>
      </w:r>
      <w:r w:rsidR="042AE013" w:rsidRPr="08BAB456">
        <w:rPr>
          <w:rFonts w:eastAsiaTheme="minorEastAsia"/>
        </w:rPr>
        <w:t xml:space="preserve"> (</w:t>
      </w:r>
      <w:r w:rsidR="1C27DB4C" w:rsidRPr="08BAB456">
        <w:rPr>
          <w:rFonts w:eastAsiaTheme="minorEastAsia"/>
        </w:rPr>
        <w:t xml:space="preserve">en </w:t>
      </w:r>
      <w:r w:rsidR="042AE013" w:rsidRPr="08BAB456">
        <w:rPr>
          <w:rFonts w:eastAsiaTheme="minorEastAsia"/>
        </w:rPr>
        <w:t>overgang</w:t>
      </w:r>
      <w:r w:rsidR="3A47AC75" w:rsidRPr="08BAB456">
        <w:rPr>
          <w:rFonts w:eastAsiaTheme="minorEastAsia"/>
        </w:rPr>
        <w:t xml:space="preserve"> naar groep</w:t>
      </w:r>
      <w:r w:rsidR="042AE013" w:rsidRPr="08BAB456">
        <w:rPr>
          <w:rFonts w:eastAsiaTheme="minorEastAsia"/>
        </w:rPr>
        <w:t xml:space="preserve"> 3)</w:t>
      </w:r>
      <w:bookmarkEnd w:id="18"/>
    </w:p>
    <w:p w14:paraId="1E77C1D3" w14:textId="79CEDE83" w:rsidR="00360298" w:rsidRPr="009E081D" w:rsidRDefault="427347A8" w:rsidP="3D57BC9F">
      <w:pPr>
        <w:rPr>
          <w:rFonts w:eastAsiaTheme="minorEastAsia"/>
          <w:sz w:val="20"/>
          <w:szCs w:val="20"/>
        </w:rPr>
      </w:pPr>
      <w:r w:rsidRPr="3D57BC9F">
        <w:rPr>
          <w:rFonts w:eastAsiaTheme="minorEastAsia"/>
          <w:sz w:val="20"/>
          <w:szCs w:val="20"/>
        </w:rPr>
        <w:t>Onze kleutergroepen bestaan uit twee leerjaren</w:t>
      </w:r>
      <w:r w:rsidR="6A66576F" w:rsidRPr="3D57BC9F">
        <w:rPr>
          <w:rFonts w:eastAsiaTheme="minorEastAsia"/>
          <w:sz w:val="20"/>
          <w:szCs w:val="20"/>
        </w:rPr>
        <w:t>.</w:t>
      </w:r>
      <w:r w:rsidRPr="3D57BC9F">
        <w:rPr>
          <w:rFonts w:eastAsiaTheme="minorEastAsia"/>
          <w:sz w:val="20"/>
          <w:szCs w:val="20"/>
        </w:rPr>
        <w:t xml:space="preserve"> </w:t>
      </w:r>
      <w:r w:rsidR="20878854" w:rsidRPr="3D57BC9F">
        <w:rPr>
          <w:rFonts w:eastAsiaTheme="minorEastAsia"/>
          <w:sz w:val="20"/>
          <w:szCs w:val="20"/>
        </w:rPr>
        <w:t xml:space="preserve">Kinderen leren van elkaar en ontdekken samen nieuwe dingen. Wij vinden het belangrijk dat ze van elkaar leren door te vertellen hoe ze een taak hebben afgemaakt of een probleem hebben opgelost en dat ze leren samen te werken in de klas en in groepjes. In de combinatiegroep heeft een kind afwisselend een rol. Het ene jaar is het de jongste, het daaropvolgende jaar de oudste van de groep. Er worden verschillende eisen gesteld wat betreft zelfstandigheid en verantwoordelijkheid. Een kind dat meer aansluiting heeft bij oudere of jongere kinderen heeft de gelegenheid om met hen te spelen/werken, terwijl er ook altijd een vaste groep leeftijdgenoten is. Een jaar langer of korter over de onderbouw doen is zo ook gemakkelijker voor een kind; het blijft immers altijd bij de helft van zijn/haar oude groep. </w:t>
      </w:r>
    </w:p>
    <w:p w14:paraId="0EDE5AD0" w14:textId="67C56A3D" w:rsidR="4037D556" w:rsidRDefault="1875842E" w:rsidP="6FF6FD86">
      <w:pPr>
        <w:rPr>
          <w:rFonts w:ascii="Calibri" w:eastAsia="Calibri" w:hAnsi="Calibri" w:cs="Calibri"/>
          <w:sz w:val="20"/>
          <w:szCs w:val="20"/>
        </w:rPr>
      </w:pPr>
      <w:r w:rsidRPr="1C2BC39C">
        <w:rPr>
          <w:rFonts w:eastAsiaTheme="minorEastAsia"/>
          <w:sz w:val="20"/>
          <w:szCs w:val="20"/>
        </w:rPr>
        <w:t>In de kleutergroepen wordt individueel, in hoeken, in groepjes of klassikaal gewerkt. Hierdoor kan beter worden gevarieerd in tempo en leerstof en kunnen de opdrachten worden aangepast aan het niveau en de interesses van het kind. We gaan meer uit van de ontwikkelingsleeftijd van de kleuter dan van de kalenderleeftijd.</w:t>
      </w:r>
      <w:r w:rsidR="202E9389" w:rsidRPr="1C2BC39C">
        <w:rPr>
          <w:rFonts w:eastAsiaTheme="minorEastAsia"/>
          <w:sz w:val="20"/>
          <w:szCs w:val="20"/>
        </w:rPr>
        <w:t xml:space="preserve"> </w:t>
      </w:r>
      <w:r w:rsidR="202E9389" w:rsidRPr="1C2BC39C">
        <w:rPr>
          <w:rFonts w:ascii="Segoe UI" w:eastAsia="Segoe UI" w:hAnsi="Segoe UI" w:cs="Segoe UI"/>
          <w:color w:val="333333"/>
          <w:sz w:val="18"/>
          <w:szCs w:val="18"/>
        </w:rPr>
        <w:t xml:space="preserve">Bij kleutergroepen staat het spelend leren centraal. Daarbij is er aandacht voor de executieve vaardigheden. </w:t>
      </w:r>
      <w:r w:rsidR="5BEEB2F0" w:rsidRPr="1C2BC39C">
        <w:rPr>
          <w:rFonts w:ascii="Calibri" w:eastAsia="Calibri" w:hAnsi="Calibri" w:cs="Calibri"/>
          <w:sz w:val="20"/>
          <w:szCs w:val="20"/>
        </w:rPr>
        <w:t>Executieve vaardigheden zijn functies om te leren functioneren in onze maatschappij. Het zijn ook belangrijkste voorspellers voor succes op school en thuis. Executieve vaardigheden zijn bijvoorbeeld impulsen leren beheersen, omgaan met een teleurstelling, een nee leren accepteren, luisteren naar een uitleg, een taak volgens opdracht maken, wachten op je beurt en de juf niet storen als ze uitleg geeft aan een groepje kinderen.  Vanaf het moment dat uw kind als vierjarige op school komt, oefenen we deze functies bij dagelijkse activiteiten en situaties, zoals spelen, werken, leren en gesprekken voeren. Daarmee helpen we uw kind om te leren zich goed te kunnen redden - nu thuis, maar ook later als ze volwassen zijn. Als u uw kind wilt helpen, stimuleer dan net als de leerkrachten de ontwikkeling van hun executieve functies.</w:t>
      </w:r>
    </w:p>
    <w:p w14:paraId="665278E5" w14:textId="0680F65D" w:rsidR="1C2BC39C" w:rsidRDefault="1C2BC39C" w:rsidP="1C2BC39C">
      <w:pPr>
        <w:rPr>
          <w:rFonts w:ascii="Calibri" w:eastAsia="Calibri" w:hAnsi="Calibri" w:cs="Calibri"/>
          <w:sz w:val="20"/>
          <w:szCs w:val="20"/>
        </w:rPr>
      </w:pPr>
    </w:p>
    <w:p w14:paraId="100C876C" w14:textId="42F30437" w:rsidR="252CFD74" w:rsidRDefault="252CFD74" w:rsidP="1C2BC39C">
      <w:pPr>
        <w:rPr>
          <w:rFonts w:eastAsiaTheme="minorEastAsia"/>
          <w:b/>
          <w:bCs/>
        </w:rPr>
      </w:pPr>
      <w:r w:rsidRPr="1C2BC39C">
        <w:rPr>
          <w:rFonts w:eastAsiaTheme="minorEastAsia"/>
          <w:b/>
          <w:bCs/>
        </w:rPr>
        <w:t>1</w:t>
      </w:r>
      <w:r w:rsidR="009B7D82" w:rsidRPr="1C2BC39C">
        <w:rPr>
          <w:rFonts w:eastAsiaTheme="minorEastAsia"/>
          <w:b/>
          <w:bCs/>
        </w:rPr>
        <w:t>0</w:t>
      </w:r>
      <w:r w:rsidRPr="1C2BC39C">
        <w:rPr>
          <w:rFonts w:eastAsiaTheme="minorEastAsia"/>
          <w:b/>
          <w:bCs/>
        </w:rPr>
        <w:t>.</w:t>
      </w:r>
      <w:r w:rsidR="0FD5A891" w:rsidRPr="1C2BC39C">
        <w:rPr>
          <w:rFonts w:eastAsiaTheme="minorEastAsia"/>
          <w:b/>
          <w:bCs/>
        </w:rPr>
        <w:t>1</w:t>
      </w:r>
      <w:r w:rsidR="6EE6D3DA" w:rsidRPr="1C2BC39C">
        <w:rPr>
          <w:rFonts w:eastAsiaTheme="minorEastAsia"/>
          <w:b/>
          <w:bCs/>
        </w:rPr>
        <w:t xml:space="preserve"> </w:t>
      </w:r>
      <w:r w:rsidRPr="1C2BC39C">
        <w:rPr>
          <w:rFonts w:eastAsiaTheme="minorEastAsia"/>
          <w:b/>
          <w:bCs/>
        </w:rPr>
        <w:t>Instroom en kennismaking nieuwe kleuters</w:t>
      </w:r>
    </w:p>
    <w:p w14:paraId="3E28AE50" w14:textId="1B204F07" w:rsidR="00C32614" w:rsidRPr="00E443BD" w:rsidRDefault="49982F5B" w:rsidP="6FF6FD86">
      <w:pPr>
        <w:rPr>
          <w:rFonts w:eastAsiaTheme="minorEastAsia"/>
          <w:b/>
          <w:bCs/>
        </w:rPr>
      </w:pPr>
      <w:r w:rsidRPr="6FF6FD86">
        <w:rPr>
          <w:rFonts w:eastAsiaTheme="minorEastAsia"/>
          <w:sz w:val="20"/>
          <w:szCs w:val="20"/>
        </w:rPr>
        <w:t xml:space="preserve">Nieuwe kleuters </w:t>
      </w:r>
      <w:r w:rsidRPr="00535487">
        <w:rPr>
          <w:rFonts w:eastAsiaTheme="minorEastAsia" w:cstheme="minorHAnsi"/>
          <w:sz w:val="20"/>
          <w:szCs w:val="20"/>
        </w:rPr>
        <w:t xml:space="preserve">stromen op een bepaald moment in de groepen 1/2 in. De spelregels zijn als volgt. Kinderen worden na de vierde verjaardag geplaatst in een kleutergroep. In de week voorafgaand aan hun verjaardag kunnen er twee dagdelen als wenmoment worden ingepland. </w:t>
      </w:r>
      <w:r w:rsidR="5ED87936" w:rsidRPr="00535487">
        <w:rPr>
          <w:rFonts w:eastAsia="Segoe UI" w:cstheme="minorHAnsi"/>
          <w:sz w:val="20"/>
          <w:szCs w:val="20"/>
        </w:rPr>
        <w:t>De onderbouwcoördinator stuurt 4 tot 6 weken voor de plaatsing een welkomstmail met alle informatie. De ouders sturen zelf een mail naar de leerkracht van uw kind om de wenmomenten door te geven.</w:t>
      </w:r>
      <w:r w:rsidR="5ED87936" w:rsidRPr="00535487">
        <w:rPr>
          <w:rFonts w:eastAsiaTheme="minorEastAsia"/>
          <w:sz w:val="20"/>
          <w:szCs w:val="20"/>
        </w:rPr>
        <w:t xml:space="preserve">  </w:t>
      </w:r>
    </w:p>
    <w:p w14:paraId="36E31584" w14:textId="57F686C8" w:rsidR="00C32614" w:rsidRPr="00E443BD" w:rsidRDefault="00C32614" w:rsidP="6FF6FD86">
      <w:pPr>
        <w:rPr>
          <w:rFonts w:eastAsiaTheme="minorEastAsia"/>
          <w:b/>
          <w:bCs/>
        </w:rPr>
      </w:pPr>
    </w:p>
    <w:p w14:paraId="3748020B" w14:textId="35498DD4" w:rsidR="00C32614" w:rsidRPr="00E443BD" w:rsidRDefault="49982F5B" w:rsidP="1C2BC39C">
      <w:pPr>
        <w:rPr>
          <w:rFonts w:eastAsiaTheme="minorEastAsia"/>
          <w:b/>
          <w:bCs/>
        </w:rPr>
      </w:pPr>
      <w:r w:rsidRPr="1C2BC39C">
        <w:rPr>
          <w:rFonts w:eastAsiaTheme="minorEastAsia"/>
          <w:b/>
          <w:bCs/>
        </w:rPr>
        <w:t>1</w:t>
      </w:r>
      <w:r w:rsidR="6FB815A0" w:rsidRPr="1C2BC39C">
        <w:rPr>
          <w:rFonts w:eastAsiaTheme="minorEastAsia"/>
          <w:b/>
          <w:bCs/>
        </w:rPr>
        <w:t>0</w:t>
      </w:r>
      <w:r w:rsidRPr="1C2BC39C">
        <w:rPr>
          <w:rFonts w:eastAsiaTheme="minorEastAsia"/>
          <w:b/>
          <w:bCs/>
        </w:rPr>
        <w:t>.</w:t>
      </w:r>
      <w:r w:rsidR="14548EE0" w:rsidRPr="1C2BC39C">
        <w:rPr>
          <w:rFonts w:eastAsiaTheme="minorEastAsia"/>
          <w:b/>
          <w:bCs/>
        </w:rPr>
        <w:t>2</w:t>
      </w:r>
      <w:r w:rsidRPr="1C2BC39C">
        <w:rPr>
          <w:rFonts w:eastAsiaTheme="minorEastAsia"/>
          <w:b/>
          <w:bCs/>
        </w:rPr>
        <w:t xml:space="preserve"> Activiteiten in de kleutergroepen</w:t>
      </w:r>
    </w:p>
    <w:p w14:paraId="60834021" w14:textId="7159CDF3" w:rsidR="00C32614" w:rsidRPr="009E081D" w:rsidRDefault="252CFD74" w:rsidP="45D10908">
      <w:pPr>
        <w:rPr>
          <w:rFonts w:eastAsiaTheme="minorEastAsia"/>
          <w:sz w:val="20"/>
          <w:szCs w:val="20"/>
        </w:rPr>
      </w:pPr>
      <w:r w:rsidRPr="45D10908">
        <w:rPr>
          <w:rFonts w:eastAsiaTheme="minorEastAsia"/>
          <w:sz w:val="20"/>
          <w:szCs w:val="20"/>
        </w:rPr>
        <w:t xml:space="preserve">Elke morgen en middag werken de kleuters in de hoeken en met ontwikkelingsmateriaal. Dit kan individueel, in tweetallen of in kleine groepjes gebeuren. Spelenderwijs leren ze op deze manier allerlei begrippen en vaardigheden op het gebied van rekenen, taal en wereldoriëntatie. Ook de sociaal-emotionele vorming krijgt gedurende het spelen veel aandacht. Tijdens dit werken en spelen zitten zowel de oudste, de middelste als de jongste kleuters door of bij elkaar, afhankelijk van de opdracht, het niveau of het materiaal. </w:t>
      </w:r>
      <w:r w:rsidR="4024154E" w:rsidRPr="45D10908">
        <w:rPr>
          <w:rFonts w:eastAsiaTheme="minorEastAsia"/>
          <w:sz w:val="20"/>
          <w:szCs w:val="20"/>
        </w:rPr>
        <w:t xml:space="preserve">De kleutergroepen werken de gehele dag door met </w:t>
      </w:r>
      <w:r w:rsidR="78719CEE" w:rsidRPr="45D10908">
        <w:rPr>
          <w:rFonts w:eastAsiaTheme="minorEastAsia"/>
          <w:sz w:val="20"/>
          <w:szCs w:val="20"/>
        </w:rPr>
        <w:t>IEYC (</w:t>
      </w:r>
      <w:r w:rsidR="1DD98700" w:rsidRPr="45D10908">
        <w:rPr>
          <w:rFonts w:eastAsiaTheme="minorEastAsia"/>
          <w:sz w:val="20"/>
          <w:szCs w:val="20"/>
          <w:shd w:val="clear" w:color="auto" w:fill="FFFFFF"/>
        </w:rPr>
        <w:t>International Early Year Curriculum). Dit is een onderdeel van IPC.</w:t>
      </w:r>
    </w:p>
    <w:p w14:paraId="260BC8D2" w14:textId="77777777" w:rsidR="00E443BD" w:rsidRPr="009E081D" w:rsidRDefault="00E443BD" w:rsidP="3D57BC9F">
      <w:pPr>
        <w:rPr>
          <w:rFonts w:eastAsiaTheme="minorEastAsia"/>
          <w:sz w:val="20"/>
          <w:szCs w:val="20"/>
        </w:rPr>
      </w:pPr>
    </w:p>
    <w:p w14:paraId="26400D8D" w14:textId="73B06D55" w:rsidR="00C32614" w:rsidRPr="00C32614" w:rsidRDefault="49982F5B" w:rsidP="6FF6FD86">
      <w:pPr>
        <w:rPr>
          <w:rFonts w:eastAsiaTheme="minorEastAsia"/>
          <w:sz w:val="20"/>
          <w:szCs w:val="20"/>
        </w:rPr>
      </w:pPr>
      <w:r w:rsidRPr="1C2BC39C">
        <w:rPr>
          <w:rFonts w:eastAsiaTheme="minorEastAsia"/>
          <w:sz w:val="20"/>
          <w:szCs w:val="20"/>
        </w:rPr>
        <w:t xml:space="preserve">Het bewegen gebeurt binnen in de gymzaal tijdens de gymlessen en buiten op het plein met materialen zoals fietsen, kleden en autobanden. </w:t>
      </w:r>
      <w:r w:rsidR="408859BA" w:rsidRPr="1C2BC39C">
        <w:rPr>
          <w:rFonts w:eastAsiaTheme="minorEastAsia"/>
          <w:sz w:val="20"/>
          <w:szCs w:val="20"/>
        </w:rPr>
        <w:t xml:space="preserve">De creatieve vakken </w:t>
      </w:r>
      <w:r w:rsidRPr="1C2BC39C">
        <w:rPr>
          <w:rFonts w:eastAsiaTheme="minorEastAsia"/>
          <w:sz w:val="20"/>
          <w:szCs w:val="20"/>
        </w:rPr>
        <w:t>komen</w:t>
      </w:r>
      <w:r w:rsidR="1391D1AD" w:rsidRPr="1C2BC39C">
        <w:rPr>
          <w:rFonts w:eastAsiaTheme="minorEastAsia"/>
          <w:sz w:val="20"/>
          <w:szCs w:val="20"/>
        </w:rPr>
        <w:t xml:space="preserve"> </w:t>
      </w:r>
      <w:r w:rsidR="072C71FB" w:rsidRPr="1C2BC39C">
        <w:rPr>
          <w:rFonts w:eastAsiaTheme="minorEastAsia"/>
          <w:sz w:val="20"/>
          <w:szCs w:val="20"/>
        </w:rPr>
        <w:t>g</w:t>
      </w:r>
      <w:r w:rsidR="1391D1AD" w:rsidRPr="1C2BC39C">
        <w:rPr>
          <w:rFonts w:ascii="Segoe UI" w:eastAsia="Segoe UI" w:hAnsi="Segoe UI" w:cs="Segoe UI"/>
          <w:color w:val="333333"/>
          <w:sz w:val="18"/>
          <w:szCs w:val="18"/>
        </w:rPr>
        <w:t>edurende de speelwerklessen of op een ander moment in het rooster</w:t>
      </w:r>
      <w:r w:rsidRPr="1C2BC39C">
        <w:rPr>
          <w:rFonts w:ascii="Segoe UI" w:eastAsia="Segoe UI" w:hAnsi="Segoe UI" w:cs="Segoe UI"/>
          <w:color w:val="333333"/>
          <w:sz w:val="18"/>
          <w:szCs w:val="18"/>
        </w:rPr>
        <w:t xml:space="preserve"> </w:t>
      </w:r>
      <w:r w:rsidRPr="1C2BC39C">
        <w:rPr>
          <w:rFonts w:eastAsiaTheme="minorEastAsia"/>
          <w:sz w:val="20"/>
          <w:szCs w:val="20"/>
        </w:rPr>
        <w:t>aan</w:t>
      </w:r>
      <w:r w:rsidR="640D8D96" w:rsidRPr="1C2BC39C">
        <w:rPr>
          <w:rFonts w:eastAsiaTheme="minorEastAsia"/>
          <w:sz w:val="20"/>
          <w:szCs w:val="20"/>
        </w:rPr>
        <w:t xml:space="preserve"> </w:t>
      </w:r>
      <w:r w:rsidRPr="1C2BC39C">
        <w:rPr>
          <w:rFonts w:eastAsiaTheme="minorEastAsia"/>
          <w:sz w:val="20"/>
          <w:szCs w:val="20"/>
        </w:rPr>
        <w:t xml:space="preserve">bod. Deze activiteiten staan apart vermeld op het rooster. Vaak staan ze in het teken van </w:t>
      </w:r>
      <w:r w:rsidR="640D8D96" w:rsidRPr="1C2BC39C">
        <w:rPr>
          <w:rFonts w:eastAsiaTheme="minorEastAsia"/>
          <w:sz w:val="20"/>
          <w:szCs w:val="20"/>
        </w:rPr>
        <w:t xml:space="preserve">IEYC </w:t>
      </w:r>
      <w:r w:rsidRPr="1C2BC39C">
        <w:rPr>
          <w:rFonts w:eastAsiaTheme="minorEastAsia"/>
          <w:sz w:val="20"/>
          <w:szCs w:val="20"/>
        </w:rPr>
        <w:t>en lopen ze in elkaar over, zodat creativiteit en kennisoverdracht tegelijkertijd kunnen plaatsvinden.</w:t>
      </w:r>
    </w:p>
    <w:p w14:paraId="07B6EFD2" w14:textId="77777777" w:rsidR="00DC2A5B" w:rsidRDefault="00DC2A5B" w:rsidP="3D57BC9F">
      <w:pPr>
        <w:rPr>
          <w:rFonts w:eastAsiaTheme="minorEastAsia"/>
          <w:b/>
          <w:bCs/>
        </w:rPr>
      </w:pPr>
    </w:p>
    <w:p w14:paraId="0254B2B8" w14:textId="58575251" w:rsidR="00C32614" w:rsidRPr="00E443BD" w:rsidRDefault="252CFD74" w:rsidP="1C2BC39C">
      <w:pPr>
        <w:rPr>
          <w:rFonts w:eastAsiaTheme="minorEastAsia"/>
          <w:b/>
          <w:bCs/>
        </w:rPr>
      </w:pPr>
      <w:r w:rsidRPr="1C2BC39C">
        <w:rPr>
          <w:rFonts w:eastAsiaTheme="minorEastAsia"/>
          <w:b/>
          <w:bCs/>
        </w:rPr>
        <w:t>1</w:t>
      </w:r>
      <w:r w:rsidR="009B7D82" w:rsidRPr="1C2BC39C">
        <w:rPr>
          <w:rFonts w:eastAsiaTheme="minorEastAsia"/>
          <w:b/>
          <w:bCs/>
        </w:rPr>
        <w:t>0</w:t>
      </w:r>
      <w:r w:rsidRPr="1C2BC39C">
        <w:rPr>
          <w:rFonts w:eastAsiaTheme="minorEastAsia"/>
          <w:b/>
          <w:bCs/>
        </w:rPr>
        <w:t>.</w:t>
      </w:r>
      <w:r w:rsidR="5D256FC9" w:rsidRPr="1C2BC39C">
        <w:rPr>
          <w:rFonts w:eastAsiaTheme="minorEastAsia"/>
          <w:b/>
          <w:bCs/>
        </w:rPr>
        <w:t>3</w:t>
      </w:r>
      <w:r w:rsidRPr="1C2BC39C">
        <w:rPr>
          <w:rFonts w:eastAsiaTheme="minorEastAsia"/>
          <w:b/>
          <w:bCs/>
        </w:rPr>
        <w:t xml:space="preserve"> Leerlingvolgsysteem voor kleuters</w:t>
      </w:r>
    </w:p>
    <w:p w14:paraId="7C53B341" w14:textId="76C9D70C" w:rsidR="00C32614" w:rsidRDefault="252CFD74" w:rsidP="574DFD17">
      <w:pPr>
        <w:rPr>
          <w:rFonts w:eastAsiaTheme="minorEastAsia"/>
          <w:sz w:val="20"/>
          <w:szCs w:val="20"/>
        </w:rPr>
      </w:pPr>
      <w:r w:rsidRPr="4AF08199">
        <w:rPr>
          <w:rFonts w:eastAsiaTheme="minorEastAsia"/>
          <w:sz w:val="20"/>
          <w:szCs w:val="20"/>
        </w:rPr>
        <w:t xml:space="preserve">In groep 1/2 wordt gewerkt met </w:t>
      </w:r>
      <w:r w:rsidR="321709A5" w:rsidRPr="4AF08199">
        <w:rPr>
          <w:rFonts w:eastAsiaTheme="minorEastAsia"/>
          <w:sz w:val="20"/>
          <w:szCs w:val="20"/>
        </w:rPr>
        <w:t>KIJK!</w:t>
      </w:r>
      <w:r w:rsidRPr="4AF08199">
        <w:rPr>
          <w:rFonts w:eastAsiaTheme="minorEastAsia"/>
          <w:sz w:val="20"/>
          <w:szCs w:val="20"/>
        </w:rPr>
        <w:t xml:space="preserve"> een observatie-instrument dat tevens gebruikt wordt als leerlingvolgsysteem waarin het vroegtijdig signaleren en inspelen op de hulpvraag van kinderen centraal staat. Binnen KIJK! zijn de ontwikkelingsgebieden uitgewerkt in aan leeftijd gekoppelde ontwikkelingsdoelen volgens de SLO, het nationaal expertisecentrum leerplanontwikkeling.</w:t>
      </w:r>
      <w:r w:rsidR="45CA5CF7" w:rsidRPr="4AF08199">
        <w:rPr>
          <w:rFonts w:eastAsiaTheme="minorEastAsia"/>
          <w:sz w:val="20"/>
          <w:szCs w:val="20"/>
        </w:rPr>
        <w:t xml:space="preserve"> </w:t>
      </w:r>
      <w:r w:rsidRPr="4AF08199">
        <w:rPr>
          <w:rFonts w:eastAsiaTheme="minorEastAsia"/>
          <w:sz w:val="20"/>
          <w:szCs w:val="20"/>
        </w:rPr>
        <w:t>Hierdoor schept het observatie-instrument mogelijkheden om leerprocessen in beeld te brengen. Zo kunnen leerkrachten door systematische observatie zicht krijgen op het ontwikkelingsniveau en het tempo van het jonge kind en daardoor beter aansluiten op de beginsituatie</w:t>
      </w:r>
    </w:p>
    <w:p w14:paraId="563056A6" w14:textId="77777777" w:rsidR="00E443BD" w:rsidRDefault="00E443BD" w:rsidP="3D57BC9F">
      <w:pPr>
        <w:rPr>
          <w:rFonts w:eastAsiaTheme="minorEastAsia"/>
          <w:sz w:val="20"/>
          <w:szCs w:val="20"/>
        </w:rPr>
      </w:pPr>
    </w:p>
    <w:p w14:paraId="548C15AD" w14:textId="558859F2" w:rsidR="49982F5B" w:rsidRDefault="49982F5B" w:rsidP="1C2BC39C">
      <w:pPr>
        <w:rPr>
          <w:rFonts w:eastAsiaTheme="minorEastAsia"/>
          <w:b/>
          <w:bCs/>
        </w:rPr>
      </w:pPr>
      <w:r w:rsidRPr="1C2BC39C">
        <w:rPr>
          <w:rFonts w:eastAsiaTheme="minorEastAsia"/>
          <w:b/>
          <w:bCs/>
        </w:rPr>
        <w:t>1</w:t>
      </w:r>
      <w:r w:rsidR="6FB815A0" w:rsidRPr="1C2BC39C">
        <w:rPr>
          <w:rFonts w:eastAsiaTheme="minorEastAsia"/>
          <w:b/>
          <w:bCs/>
        </w:rPr>
        <w:t>0</w:t>
      </w:r>
      <w:r w:rsidRPr="1C2BC39C">
        <w:rPr>
          <w:rFonts w:eastAsiaTheme="minorEastAsia"/>
          <w:b/>
          <w:bCs/>
        </w:rPr>
        <w:t>.</w:t>
      </w:r>
      <w:r w:rsidR="157F5688" w:rsidRPr="1C2BC39C">
        <w:rPr>
          <w:rFonts w:eastAsiaTheme="minorEastAsia"/>
          <w:b/>
          <w:bCs/>
        </w:rPr>
        <w:t>4</w:t>
      </w:r>
      <w:r w:rsidRPr="1C2BC39C">
        <w:rPr>
          <w:rFonts w:eastAsiaTheme="minorEastAsia"/>
          <w:b/>
          <w:bCs/>
        </w:rPr>
        <w:t xml:space="preserve"> De overgang naar groep 3</w:t>
      </w:r>
    </w:p>
    <w:p w14:paraId="0AB0DC60" w14:textId="4BB8ACF7" w:rsidR="009F709C" w:rsidRPr="009E081D" w:rsidRDefault="45CA5CF7" w:rsidP="3D57BC9F">
      <w:pPr>
        <w:rPr>
          <w:rFonts w:eastAsiaTheme="minorEastAsia"/>
          <w:sz w:val="20"/>
          <w:szCs w:val="20"/>
        </w:rPr>
      </w:pPr>
      <w:r w:rsidRPr="3D57BC9F">
        <w:rPr>
          <w:rFonts w:eastAsiaTheme="minorEastAsia"/>
          <w:sz w:val="20"/>
          <w:szCs w:val="20"/>
        </w:rPr>
        <w:lastRenderedPageBreak/>
        <w:t>We bepalen aan de hand van vastgestelde criteria of een leerling kan overgaan naar de volgende groep of dat er een verlenging nodig is.</w:t>
      </w:r>
    </w:p>
    <w:p w14:paraId="2AC4B258" w14:textId="77777777" w:rsidR="009F709C" w:rsidRPr="009E081D" w:rsidRDefault="45CA5CF7" w:rsidP="3D57BC9F">
      <w:pPr>
        <w:pStyle w:val="Default"/>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Ieder leerjaar wordt bekeken of leerlingen zich voldoende ontwikkeld hebben om naar een volgende groep over te kunnen gaan. Bij twijfel over het verloop van de ontwikkeling worden deze leerlingen meermaals uitvoerig besproken met de IB-er en de ouders. We gaan ervanuit dat de meeste kleuters minimaal twee jaar in de onderbouw zijn.</w:t>
      </w:r>
      <w:r w:rsidR="009F709C">
        <w:br/>
      </w:r>
    </w:p>
    <w:p w14:paraId="56FAB47B" w14:textId="77777777" w:rsidR="009F709C" w:rsidRPr="009E081D" w:rsidRDefault="45CA5CF7" w:rsidP="3D57BC9F">
      <w:pPr>
        <w:textAlignment w:val="baseline"/>
        <w:rPr>
          <w:rFonts w:eastAsiaTheme="minorEastAsia"/>
          <w:sz w:val="20"/>
          <w:szCs w:val="20"/>
          <w:lang w:eastAsia="nl-NL"/>
        </w:rPr>
      </w:pPr>
      <w:r w:rsidRPr="3D57BC9F">
        <w:rPr>
          <w:rFonts w:eastAsiaTheme="minorEastAsia"/>
          <w:sz w:val="20"/>
          <w:szCs w:val="20"/>
          <w:lang w:eastAsia="nl-NL"/>
        </w:rPr>
        <w:t>Bij kleuters wordt niet gesproken over doubleren, maar over verlengd kleuteren. </w:t>
      </w:r>
    </w:p>
    <w:p w14:paraId="662FF993" w14:textId="0638A589" w:rsidR="009F709C" w:rsidRPr="009E081D" w:rsidRDefault="09D45637" w:rsidP="6FF6FD86">
      <w:pPr>
        <w:rPr>
          <w:rFonts w:eastAsiaTheme="minorEastAsia"/>
          <w:sz w:val="20"/>
          <w:szCs w:val="20"/>
          <w:lang w:eastAsia="nl-NL"/>
        </w:rPr>
      </w:pPr>
      <w:r w:rsidRPr="52BDF925">
        <w:rPr>
          <w:rFonts w:eastAsiaTheme="minorEastAsia"/>
          <w:sz w:val="20"/>
          <w:szCs w:val="20"/>
          <w:lang w:eastAsia="nl-NL"/>
        </w:rPr>
        <w:t>In principe geldt dat een leerling 7 wordt in groep 3. Leerlingen uit groep 1 die voor 1 oktober jarig zijn gaan (in principe) naar groep 2, na 1 januari blijven ze in groep 1. Leerlingen die tussen deze periodes jarig zijn, worden goed gevolgd en besproken</w:t>
      </w:r>
      <w:r w:rsidR="74C4315F" w:rsidRPr="52BDF925">
        <w:rPr>
          <w:rFonts w:eastAsiaTheme="minorEastAsia"/>
          <w:sz w:val="20"/>
          <w:szCs w:val="20"/>
          <w:lang w:eastAsia="nl-NL"/>
        </w:rPr>
        <w:t>.</w:t>
      </w:r>
    </w:p>
    <w:p w14:paraId="6D567344" w14:textId="260A9C1E" w:rsidR="52BDF925" w:rsidRDefault="52BDF925" w:rsidP="7AC5DCBD">
      <w:pPr>
        <w:rPr>
          <w:rFonts w:eastAsiaTheme="minorEastAsia"/>
          <w:sz w:val="20"/>
          <w:szCs w:val="20"/>
          <w:lang w:eastAsia="nl-NL"/>
        </w:rPr>
      </w:pPr>
    </w:p>
    <w:p w14:paraId="7FA16143" w14:textId="25AA47A5" w:rsidR="00C32614" w:rsidRPr="00E443BD" w:rsidRDefault="14777B7B" w:rsidP="1C2BC39C">
      <w:pPr>
        <w:rPr>
          <w:rFonts w:eastAsiaTheme="minorEastAsia"/>
          <w:b/>
          <w:bCs/>
        </w:rPr>
      </w:pPr>
      <w:r w:rsidRPr="296C949E">
        <w:rPr>
          <w:rFonts w:eastAsiaTheme="minorEastAsia"/>
          <w:b/>
          <w:bCs/>
        </w:rPr>
        <w:t>1</w:t>
      </w:r>
      <w:r w:rsidR="67E2B5D2" w:rsidRPr="296C949E">
        <w:rPr>
          <w:rFonts w:eastAsiaTheme="minorEastAsia"/>
          <w:b/>
          <w:bCs/>
        </w:rPr>
        <w:t>0</w:t>
      </w:r>
      <w:r w:rsidR="2161CC1B" w:rsidRPr="296C949E">
        <w:rPr>
          <w:rFonts w:eastAsiaTheme="minorEastAsia"/>
          <w:b/>
          <w:bCs/>
        </w:rPr>
        <w:t xml:space="preserve"> </w:t>
      </w:r>
      <w:r w:rsidRPr="296C949E">
        <w:rPr>
          <w:rFonts w:eastAsiaTheme="minorEastAsia"/>
          <w:b/>
          <w:bCs/>
        </w:rPr>
        <w:t>Wat u verder moet weten</w:t>
      </w:r>
    </w:p>
    <w:p w14:paraId="7B5EDE2D" w14:textId="775F5F14" w:rsidR="00094735" w:rsidRPr="009E081D" w:rsidRDefault="667EE493" w:rsidP="00D97255">
      <w:pPr>
        <w:pStyle w:val="Lijstalinea"/>
        <w:numPr>
          <w:ilvl w:val="0"/>
          <w:numId w:val="18"/>
        </w:numPr>
        <w:rPr>
          <w:rFonts w:eastAsiaTheme="minorEastAsia"/>
          <w:sz w:val="20"/>
          <w:szCs w:val="20"/>
        </w:rPr>
      </w:pPr>
      <w:r w:rsidRPr="6FF6FD86">
        <w:rPr>
          <w:rFonts w:eastAsiaTheme="minorEastAsia"/>
          <w:b/>
          <w:bCs/>
          <w:sz w:val="20"/>
          <w:szCs w:val="20"/>
        </w:rPr>
        <w:t>Allergie.</w:t>
      </w:r>
      <w:r w:rsidRPr="6FF6FD86">
        <w:rPr>
          <w:rFonts w:eastAsiaTheme="minorEastAsia"/>
          <w:sz w:val="20"/>
          <w:szCs w:val="20"/>
        </w:rPr>
        <w:t xml:space="preserve"> Wilt u het aan ons doorgeven als uw kind ergens allergisch voor is?</w:t>
      </w:r>
    </w:p>
    <w:p w14:paraId="77DF48A2" w14:textId="36ECA5B0" w:rsidR="00C32614" w:rsidRPr="00E443BD" w:rsidRDefault="14777B7B" w:rsidP="296C949E">
      <w:pPr>
        <w:pStyle w:val="Lijstalinea"/>
        <w:numPr>
          <w:ilvl w:val="0"/>
          <w:numId w:val="18"/>
        </w:numPr>
        <w:rPr>
          <w:rFonts w:eastAsiaTheme="minorEastAsia"/>
          <w:color w:val="FF0000"/>
          <w:sz w:val="20"/>
          <w:szCs w:val="20"/>
        </w:rPr>
      </w:pPr>
      <w:r w:rsidRPr="296C949E">
        <w:rPr>
          <w:rFonts w:eastAsiaTheme="minorEastAsia"/>
          <w:b/>
          <w:bCs/>
          <w:sz w:val="20"/>
          <w:szCs w:val="20"/>
        </w:rPr>
        <w:t>Gesprekken met leerkrachten.</w:t>
      </w:r>
      <w:r w:rsidRPr="296C949E">
        <w:rPr>
          <w:rFonts w:eastAsiaTheme="minorEastAsia"/>
          <w:sz w:val="20"/>
          <w:szCs w:val="20"/>
        </w:rPr>
        <w:t xml:space="preserve"> We hopen dat u er begrip voor heeft dat we aan het begin van de ochtend geen tijd hebben voor lange gesprekken. Laat u het bij een korte mededeling zodat we snel met het dagprogramma kunnen beginnen. Na schooltijd maken wij graag tijd voor u. U kunt de leerkrachten altijd via</w:t>
      </w:r>
      <w:r w:rsidR="72EEBE9E" w:rsidRPr="296C949E">
        <w:rPr>
          <w:rFonts w:eastAsiaTheme="minorEastAsia"/>
          <w:sz w:val="20"/>
          <w:szCs w:val="20"/>
        </w:rPr>
        <w:t xml:space="preserve"> Parro</w:t>
      </w:r>
      <w:r w:rsidRPr="296C949E">
        <w:rPr>
          <w:rFonts w:eastAsiaTheme="minorEastAsia"/>
          <w:sz w:val="20"/>
          <w:szCs w:val="20"/>
        </w:rPr>
        <w:t xml:space="preserve"> een bericht sturen.</w:t>
      </w:r>
      <w:r w:rsidR="72EEBE9E" w:rsidRPr="296C949E">
        <w:rPr>
          <w:rFonts w:eastAsiaTheme="minorEastAsia"/>
          <w:sz w:val="20"/>
          <w:szCs w:val="20"/>
        </w:rPr>
        <w:t xml:space="preserve"> Ook </w:t>
      </w:r>
      <w:r w:rsidR="6EECED28" w:rsidRPr="296C949E">
        <w:rPr>
          <w:rFonts w:eastAsiaTheme="minorEastAsia"/>
          <w:sz w:val="20"/>
          <w:szCs w:val="20"/>
        </w:rPr>
        <w:t>moeten</w:t>
      </w:r>
      <w:r w:rsidR="72EEBE9E" w:rsidRPr="296C949E">
        <w:rPr>
          <w:rFonts w:eastAsiaTheme="minorEastAsia"/>
          <w:sz w:val="20"/>
          <w:szCs w:val="20"/>
        </w:rPr>
        <w:t xml:space="preserve"> de ziekmeldingen via Parro.</w:t>
      </w:r>
      <w:r w:rsidR="11B7E3C5" w:rsidRPr="296C949E">
        <w:rPr>
          <w:rFonts w:eastAsiaTheme="minorEastAsia"/>
          <w:sz w:val="20"/>
          <w:szCs w:val="20"/>
        </w:rPr>
        <w:t xml:space="preserve"> Belangrijke mededelingen </w:t>
      </w:r>
      <w:r w:rsidR="4BD05534" w:rsidRPr="296C949E">
        <w:rPr>
          <w:rFonts w:eastAsiaTheme="minorEastAsia"/>
          <w:sz w:val="20"/>
          <w:szCs w:val="20"/>
        </w:rPr>
        <w:t>versturen wij via Parro.</w:t>
      </w:r>
      <w:r w:rsidR="472D9399" w:rsidRPr="296C949E">
        <w:rPr>
          <w:rFonts w:eastAsiaTheme="minorEastAsia"/>
          <w:sz w:val="20"/>
          <w:szCs w:val="20"/>
        </w:rPr>
        <w:t xml:space="preserve"> Hou</w:t>
      </w:r>
      <w:r w:rsidR="05D29F86" w:rsidRPr="296C949E">
        <w:rPr>
          <w:rFonts w:eastAsiaTheme="minorEastAsia"/>
          <w:sz w:val="20"/>
          <w:szCs w:val="20"/>
        </w:rPr>
        <w:t>d</w:t>
      </w:r>
      <w:r w:rsidR="472D9399" w:rsidRPr="296C949E">
        <w:rPr>
          <w:rFonts w:eastAsiaTheme="minorEastAsia"/>
          <w:sz w:val="20"/>
          <w:szCs w:val="20"/>
        </w:rPr>
        <w:t xml:space="preserve"> er rekening mee dat leerkrachten alleen voor en na schooltijd kijken op Parro.</w:t>
      </w:r>
    </w:p>
    <w:p w14:paraId="79830769" w14:textId="1797801A" w:rsidR="00C32614" w:rsidRPr="00E443BD" w:rsidRDefault="49982F5B" w:rsidP="00D97255">
      <w:pPr>
        <w:pStyle w:val="Lijstalinea"/>
        <w:numPr>
          <w:ilvl w:val="0"/>
          <w:numId w:val="18"/>
        </w:numPr>
        <w:rPr>
          <w:rFonts w:eastAsiaTheme="minorEastAsia"/>
          <w:sz w:val="20"/>
          <w:szCs w:val="20"/>
        </w:rPr>
      </w:pPr>
      <w:r w:rsidRPr="6FF6FD86">
        <w:rPr>
          <w:rFonts w:eastAsiaTheme="minorEastAsia"/>
          <w:b/>
          <w:bCs/>
          <w:sz w:val="20"/>
          <w:szCs w:val="20"/>
        </w:rPr>
        <w:t>Klassenouders.</w:t>
      </w:r>
      <w:r w:rsidRPr="6FF6FD86">
        <w:rPr>
          <w:rFonts w:eastAsiaTheme="minorEastAsia"/>
          <w:sz w:val="20"/>
          <w:szCs w:val="20"/>
        </w:rPr>
        <w:t xml:space="preserve"> Iedere klas heeft twee klassenouders die gedurende het schooljaar diverse zaken regelen voor de groep. Aan het begin van het schooljaar kunnen ouders zich hiervoor aanmelden. De klassenouders stellen zich tijdens de algemene informatieavond aan iedereen voor.</w:t>
      </w:r>
    </w:p>
    <w:p w14:paraId="2639E9DA" w14:textId="5B466B37" w:rsidR="00C32614" w:rsidRPr="00E443BD" w:rsidRDefault="49982F5B" w:rsidP="00D97255">
      <w:pPr>
        <w:pStyle w:val="Lijstalinea"/>
        <w:numPr>
          <w:ilvl w:val="0"/>
          <w:numId w:val="18"/>
        </w:numPr>
        <w:rPr>
          <w:rFonts w:eastAsiaTheme="minorEastAsia"/>
          <w:sz w:val="20"/>
          <w:szCs w:val="20"/>
        </w:rPr>
      </w:pPr>
      <w:r w:rsidRPr="6FF6FD86">
        <w:rPr>
          <w:rFonts w:eastAsiaTheme="minorEastAsia"/>
          <w:b/>
          <w:bCs/>
          <w:sz w:val="20"/>
          <w:szCs w:val="20"/>
        </w:rPr>
        <w:t>Gym</w:t>
      </w:r>
      <w:r w:rsidR="4F2225C5" w:rsidRPr="6FF6FD86">
        <w:rPr>
          <w:rFonts w:eastAsiaTheme="minorEastAsia"/>
          <w:b/>
          <w:bCs/>
          <w:sz w:val="20"/>
          <w:szCs w:val="20"/>
        </w:rPr>
        <w:t>kleding</w:t>
      </w:r>
      <w:r w:rsidRPr="6FF6FD86">
        <w:rPr>
          <w:rFonts w:eastAsiaTheme="minorEastAsia"/>
          <w:b/>
          <w:bCs/>
          <w:sz w:val="20"/>
          <w:szCs w:val="20"/>
        </w:rPr>
        <w:t>.</w:t>
      </w:r>
      <w:r w:rsidRPr="6FF6FD86">
        <w:rPr>
          <w:rFonts w:eastAsiaTheme="minorEastAsia"/>
          <w:sz w:val="20"/>
          <w:szCs w:val="20"/>
        </w:rPr>
        <w:t xml:space="preserve"> Voor de gymles hebben de kinderen gymschoenen (liefst zonder veters en voorzien van naam) nodig. Deze blijven het hele jaar op school in een tas die ze van school krijgen.</w:t>
      </w:r>
      <w:r w:rsidR="70485F81" w:rsidRPr="6FF6FD86">
        <w:rPr>
          <w:rFonts w:eastAsiaTheme="minorEastAsia"/>
          <w:sz w:val="20"/>
          <w:szCs w:val="20"/>
        </w:rPr>
        <w:t xml:space="preserve"> De kinderen hebben een shirt en broek nodig voor de gymles.</w:t>
      </w:r>
    </w:p>
    <w:p w14:paraId="0BA28EE5" w14:textId="1DCF625F" w:rsidR="00C32614" w:rsidRPr="00E443BD" w:rsidRDefault="49982F5B" w:rsidP="1C2BC39C">
      <w:pPr>
        <w:pStyle w:val="Lijstalinea"/>
        <w:numPr>
          <w:ilvl w:val="0"/>
          <w:numId w:val="18"/>
        </w:numPr>
        <w:rPr>
          <w:rFonts w:eastAsiaTheme="minorEastAsia"/>
          <w:sz w:val="20"/>
          <w:szCs w:val="20"/>
        </w:rPr>
      </w:pPr>
      <w:r w:rsidRPr="1C2BC39C">
        <w:rPr>
          <w:rFonts w:eastAsiaTheme="minorEastAsia"/>
          <w:b/>
          <w:bCs/>
          <w:sz w:val="20"/>
          <w:szCs w:val="20"/>
        </w:rPr>
        <w:t>Zindelijk zijn.</w:t>
      </w:r>
      <w:r w:rsidRPr="1C2BC39C">
        <w:rPr>
          <w:rFonts w:eastAsiaTheme="minorEastAsia"/>
          <w:sz w:val="20"/>
          <w:szCs w:val="20"/>
        </w:rPr>
        <w:t xml:space="preserve"> Wij gaan ervan uit dat uw kind zindelijk is voordat hij/zij start in groep 1.</w:t>
      </w:r>
      <w:r w:rsidR="339A32E3" w:rsidRPr="1C2BC39C">
        <w:rPr>
          <w:rFonts w:eastAsiaTheme="minorEastAsia"/>
          <w:sz w:val="20"/>
          <w:szCs w:val="20"/>
        </w:rPr>
        <w:t xml:space="preserve"> Als uw kind nog niet zindelijk is dan </w:t>
      </w:r>
      <w:r w:rsidR="53E6F0F2" w:rsidRPr="1C2BC39C">
        <w:rPr>
          <w:rFonts w:eastAsiaTheme="minorEastAsia"/>
          <w:sz w:val="20"/>
          <w:szCs w:val="20"/>
        </w:rPr>
        <w:t xml:space="preserve">kan hij/zij nog niet naar school komen. We begrijpen dat een ongelukje soms kan gebeuren en bellen u op als dit het geval is. </w:t>
      </w:r>
      <w:r w:rsidR="7A095C81" w:rsidRPr="1C2BC39C">
        <w:rPr>
          <w:rFonts w:eastAsiaTheme="minorEastAsia"/>
          <w:sz w:val="20"/>
          <w:szCs w:val="20"/>
        </w:rPr>
        <w:t>Zorgt u voor reservekleding in de tas van uw kind?</w:t>
      </w:r>
    </w:p>
    <w:p w14:paraId="4C8207B1" w14:textId="0C8841C7" w:rsidR="6FF6FD86" w:rsidRDefault="6FF6FD86" w:rsidP="6FF6FD86">
      <w:pPr>
        <w:pStyle w:val="Kop2"/>
        <w:rPr>
          <w:rFonts w:eastAsiaTheme="minorEastAsia"/>
        </w:rPr>
      </w:pPr>
    </w:p>
    <w:p w14:paraId="49594048" w14:textId="7615E72E" w:rsidR="4AAB4CE5" w:rsidRDefault="4AAB4CE5">
      <w:r>
        <w:br w:type="page"/>
      </w:r>
    </w:p>
    <w:p w14:paraId="604B3365" w14:textId="698E41B8" w:rsidR="00C32614" w:rsidRPr="00E443BD" w:rsidRDefault="252CFD74" w:rsidP="08BAB456">
      <w:pPr>
        <w:pStyle w:val="Kop2"/>
        <w:rPr>
          <w:rFonts w:eastAsiaTheme="minorEastAsia"/>
        </w:rPr>
      </w:pPr>
      <w:bookmarkStart w:id="19" w:name="_Toc203641904"/>
      <w:r w:rsidRPr="08BAB456">
        <w:rPr>
          <w:rFonts w:eastAsiaTheme="minorEastAsia"/>
        </w:rPr>
        <w:lastRenderedPageBreak/>
        <w:t>1</w:t>
      </w:r>
      <w:r w:rsidR="009B7D82">
        <w:t>1</w:t>
      </w:r>
      <w:r w:rsidRPr="08BAB456">
        <w:rPr>
          <w:rFonts w:eastAsiaTheme="minorEastAsia"/>
        </w:rPr>
        <w:t>. Vak- en vormingsgebieden</w:t>
      </w:r>
      <w:bookmarkEnd w:id="19"/>
    </w:p>
    <w:p w14:paraId="70477947" w14:textId="77777777" w:rsidR="00E443BD" w:rsidRDefault="00E443BD" w:rsidP="3D57BC9F">
      <w:pPr>
        <w:rPr>
          <w:rFonts w:eastAsiaTheme="minorEastAsia"/>
          <w:sz w:val="20"/>
          <w:szCs w:val="20"/>
        </w:rPr>
      </w:pPr>
    </w:p>
    <w:p w14:paraId="002664D7" w14:textId="4682065C" w:rsidR="252CFD74" w:rsidRDefault="252CFD74" w:rsidP="034DFBC6">
      <w:pPr>
        <w:rPr>
          <w:rFonts w:eastAsiaTheme="minorEastAsia"/>
          <w:b/>
          <w:bCs/>
        </w:rPr>
      </w:pPr>
      <w:r w:rsidRPr="034DFBC6">
        <w:rPr>
          <w:rFonts w:eastAsiaTheme="minorEastAsia"/>
          <w:b/>
          <w:bCs/>
        </w:rPr>
        <w:t>1</w:t>
      </w:r>
      <w:r w:rsidR="009B7D82" w:rsidRPr="034DFBC6">
        <w:rPr>
          <w:rFonts w:eastAsiaTheme="minorEastAsia"/>
          <w:b/>
          <w:bCs/>
        </w:rPr>
        <w:t>1</w:t>
      </w:r>
      <w:r w:rsidRPr="034DFBC6">
        <w:rPr>
          <w:rFonts w:eastAsiaTheme="minorEastAsia"/>
          <w:b/>
          <w:bCs/>
        </w:rPr>
        <w:t>.1 Taal</w:t>
      </w:r>
    </w:p>
    <w:p w14:paraId="4C22FF03" w14:textId="34A04F09" w:rsidR="00C32614" w:rsidRPr="00C32614" w:rsidRDefault="73AD8A5A" w:rsidP="2C48D00C">
      <w:pPr>
        <w:rPr>
          <w:rFonts w:eastAsiaTheme="minorEastAsia"/>
          <w:sz w:val="20"/>
          <w:szCs w:val="20"/>
        </w:rPr>
      </w:pPr>
      <w:r w:rsidRPr="2C48D00C">
        <w:rPr>
          <w:rFonts w:eastAsiaTheme="minorEastAsia"/>
          <w:sz w:val="20"/>
          <w:szCs w:val="20"/>
        </w:rPr>
        <w:t xml:space="preserve">In groep 3 wordt gewerkt met de methode Veilig leren lezen en vanaf groep 4 gebruiken we voor het taalonderwijs </w:t>
      </w:r>
      <w:r w:rsidR="7806C12E" w:rsidRPr="2C48D00C">
        <w:rPr>
          <w:rFonts w:eastAsiaTheme="minorEastAsia"/>
          <w:sz w:val="20"/>
          <w:szCs w:val="20"/>
        </w:rPr>
        <w:t>Taaljacht</w:t>
      </w:r>
      <w:r w:rsidR="77813C11" w:rsidRPr="2C48D00C">
        <w:rPr>
          <w:rFonts w:eastAsiaTheme="minorEastAsia"/>
          <w:sz w:val="20"/>
          <w:szCs w:val="20"/>
        </w:rPr>
        <w:t>. Daar komen</w:t>
      </w:r>
      <w:r w:rsidRPr="2C48D00C">
        <w:rPr>
          <w:rFonts w:eastAsiaTheme="minorEastAsia"/>
          <w:sz w:val="20"/>
          <w:szCs w:val="20"/>
        </w:rPr>
        <w:t xml:space="preserve"> de verschillende functies van taal aan bod:</w:t>
      </w:r>
    </w:p>
    <w:p w14:paraId="484960C7" w14:textId="025D9D16" w:rsidR="00C32614" w:rsidRPr="00E443BD" w:rsidRDefault="252CFD74" w:rsidP="00D97255">
      <w:pPr>
        <w:pStyle w:val="Lijstalinea"/>
        <w:numPr>
          <w:ilvl w:val="0"/>
          <w:numId w:val="19"/>
        </w:numPr>
        <w:rPr>
          <w:rFonts w:eastAsiaTheme="minorEastAsia"/>
          <w:sz w:val="20"/>
          <w:szCs w:val="20"/>
        </w:rPr>
      </w:pPr>
      <w:r w:rsidRPr="3D57BC9F">
        <w:rPr>
          <w:rFonts w:eastAsiaTheme="minorEastAsia"/>
          <w:sz w:val="20"/>
          <w:szCs w:val="20"/>
        </w:rPr>
        <w:t>Taal als speel- en ontdekmateriaal</w:t>
      </w:r>
    </w:p>
    <w:p w14:paraId="4491BDDA" w14:textId="28046DB9" w:rsidR="00C32614" w:rsidRPr="00E443BD" w:rsidRDefault="252CFD74" w:rsidP="00D97255">
      <w:pPr>
        <w:pStyle w:val="Lijstalinea"/>
        <w:numPr>
          <w:ilvl w:val="0"/>
          <w:numId w:val="19"/>
        </w:numPr>
        <w:rPr>
          <w:rFonts w:eastAsiaTheme="minorEastAsia"/>
          <w:sz w:val="20"/>
          <w:szCs w:val="20"/>
        </w:rPr>
      </w:pPr>
      <w:r w:rsidRPr="087F8DB7">
        <w:rPr>
          <w:rFonts w:eastAsiaTheme="minorEastAsia"/>
          <w:sz w:val="20"/>
          <w:szCs w:val="20"/>
        </w:rPr>
        <w:t>Taal als communicatiemiddel</w:t>
      </w:r>
    </w:p>
    <w:p w14:paraId="26218B4D" w14:textId="668A8E9A" w:rsidR="00C32614" w:rsidRPr="00E443BD" w:rsidRDefault="252CFD74" w:rsidP="00D97255">
      <w:pPr>
        <w:pStyle w:val="Lijstalinea"/>
        <w:numPr>
          <w:ilvl w:val="0"/>
          <w:numId w:val="19"/>
        </w:numPr>
        <w:rPr>
          <w:rFonts w:eastAsiaTheme="minorEastAsia"/>
          <w:sz w:val="20"/>
          <w:szCs w:val="20"/>
        </w:rPr>
      </w:pPr>
      <w:r w:rsidRPr="3D57BC9F">
        <w:rPr>
          <w:rFonts w:eastAsiaTheme="minorEastAsia"/>
          <w:sz w:val="20"/>
          <w:szCs w:val="20"/>
        </w:rPr>
        <w:t>Taal als hulpmiddel bij verkenning en ordening van de werkelijkheid</w:t>
      </w:r>
    </w:p>
    <w:p w14:paraId="24D490A5" w14:textId="644B2D6F" w:rsidR="00C32614" w:rsidRPr="00C32614" w:rsidRDefault="252CFD74" w:rsidP="00D97255">
      <w:pPr>
        <w:pStyle w:val="Lijstalinea"/>
        <w:numPr>
          <w:ilvl w:val="0"/>
          <w:numId w:val="19"/>
        </w:numPr>
        <w:rPr>
          <w:rFonts w:eastAsiaTheme="minorEastAsia"/>
          <w:sz w:val="20"/>
          <w:szCs w:val="20"/>
        </w:rPr>
      </w:pPr>
      <w:r w:rsidRPr="034DFBC6">
        <w:rPr>
          <w:rFonts w:eastAsiaTheme="minorEastAsia"/>
          <w:sz w:val="20"/>
          <w:szCs w:val="20"/>
        </w:rPr>
        <w:t>Taal als middel om gedachten en gevoelens te uiten</w:t>
      </w:r>
    </w:p>
    <w:p w14:paraId="14F8A493" w14:textId="0BCB16F3" w:rsidR="034DFBC6" w:rsidRDefault="034DFBC6" w:rsidP="034DFBC6">
      <w:pPr>
        <w:pStyle w:val="Lijstalinea"/>
        <w:rPr>
          <w:rFonts w:eastAsiaTheme="minorEastAsia"/>
          <w:sz w:val="20"/>
          <w:szCs w:val="20"/>
        </w:rPr>
      </w:pPr>
    </w:p>
    <w:p w14:paraId="09BDD15A" w14:textId="23AF76F2" w:rsidR="00C32614" w:rsidRPr="00C32614" w:rsidRDefault="25EEF737" w:rsidP="2C48D00C">
      <w:pPr>
        <w:rPr>
          <w:rFonts w:eastAsiaTheme="minorEastAsia"/>
          <w:sz w:val="20"/>
          <w:szCs w:val="20"/>
        </w:rPr>
      </w:pPr>
      <w:r w:rsidRPr="2C48D00C">
        <w:rPr>
          <w:rFonts w:eastAsiaTheme="minorEastAsia"/>
          <w:sz w:val="20"/>
          <w:szCs w:val="20"/>
        </w:rPr>
        <w:t>In Taaljacht</w:t>
      </w:r>
      <w:r w:rsidR="73AD8A5A" w:rsidRPr="2C48D00C">
        <w:rPr>
          <w:rFonts w:eastAsiaTheme="minorEastAsia"/>
          <w:sz w:val="20"/>
          <w:szCs w:val="20"/>
        </w:rPr>
        <w:t xml:space="preserve"> komen vanaf groep 4 de niet-werkwoorden aan bod en vanaf groep 6 worden tevens de werkwoorden behandeld. Spellingmoeilijkheden zijn in categorieën ingedeeld. </w:t>
      </w:r>
      <w:r w:rsidR="6BA14557" w:rsidRPr="2C48D00C">
        <w:rPr>
          <w:rFonts w:eastAsiaTheme="minorEastAsia"/>
          <w:sz w:val="20"/>
          <w:szCs w:val="20"/>
        </w:rPr>
        <w:t xml:space="preserve">Taaljacht </w:t>
      </w:r>
      <w:r w:rsidR="73AD8A5A" w:rsidRPr="2C48D00C">
        <w:rPr>
          <w:rFonts w:eastAsiaTheme="minorEastAsia"/>
          <w:sz w:val="20"/>
          <w:szCs w:val="20"/>
        </w:rPr>
        <w:t>stimuleert de kinderen om ook buiten de spellingles de regels toe te passen.</w:t>
      </w:r>
    </w:p>
    <w:p w14:paraId="075A1769" w14:textId="77777777" w:rsidR="00E443BD" w:rsidRDefault="00E443BD" w:rsidP="3D57BC9F">
      <w:pPr>
        <w:rPr>
          <w:rFonts w:eastAsiaTheme="minorEastAsia"/>
          <w:sz w:val="20"/>
          <w:szCs w:val="20"/>
        </w:rPr>
      </w:pPr>
    </w:p>
    <w:p w14:paraId="54C9D097" w14:textId="77777777" w:rsidR="005C5936" w:rsidRDefault="252CFD74" w:rsidP="45D10908">
      <w:pPr>
        <w:rPr>
          <w:rFonts w:eastAsiaTheme="minorEastAsia"/>
          <w:b/>
          <w:bCs/>
          <w:color w:val="FF0000"/>
        </w:rPr>
      </w:pPr>
      <w:r w:rsidRPr="45D10908">
        <w:rPr>
          <w:rFonts w:eastAsiaTheme="minorEastAsia"/>
          <w:b/>
          <w:bCs/>
        </w:rPr>
        <w:t>1</w:t>
      </w:r>
      <w:r w:rsidR="009B7D82" w:rsidRPr="45D10908">
        <w:rPr>
          <w:rFonts w:eastAsiaTheme="minorEastAsia"/>
          <w:b/>
          <w:bCs/>
        </w:rPr>
        <w:t>1</w:t>
      </w:r>
      <w:r w:rsidRPr="45D10908">
        <w:rPr>
          <w:rFonts w:eastAsiaTheme="minorEastAsia"/>
          <w:b/>
          <w:bCs/>
        </w:rPr>
        <w:t>.2 Lezen</w:t>
      </w:r>
    </w:p>
    <w:p w14:paraId="0FA54BCE" w14:textId="699002D7" w:rsidR="00C32614" w:rsidRPr="00C32614" w:rsidRDefault="252CFD74" w:rsidP="45D10908">
      <w:pPr>
        <w:rPr>
          <w:rFonts w:eastAsiaTheme="minorEastAsia"/>
          <w:sz w:val="20"/>
          <w:szCs w:val="20"/>
        </w:rPr>
      </w:pPr>
      <w:r w:rsidRPr="45D10908">
        <w:rPr>
          <w:rFonts w:eastAsiaTheme="minorEastAsia"/>
          <w:sz w:val="20"/>
          <w:szCs w:val="20"/>
        </w:rPr>
        <w:t>In groep 3 starten we met het aanvankelijk leesonderwijs. We gebruiken hiervoor de methode Veilig leren lezen kim-versie. De methode is onderverdeeld in dertien leerstofkernen. In de kernen 1 t/m 6 staat telkens een aantal structureerwoorden centraal. Met deze woorden en de daarbij behorende letters wordt op allerlei manieren geoefend. Vanaf kern 7 wordt de leesvaardigheid verder uitgebreid en neemt ook het begrijpend lezen een belangrijke plaats in. Er is een grote hoeveelheid bijbehorend materiaal waardoor de lessen aantrekkelijk zijn en er op verschillende niveaus kan worden gewerkt.</w:t>
      </w:r>
    </w:p>
    <w:p w14:paraId="75929083" w14:textId="77777777" w:rsidR="00E443BD" w:rsidRDefault="00E443BD" w:rsidP="3D57BC9F">
      <w:pPr>
        <w:rPr>
          <w:rFonts w:eastAsiaTheme="minorEastAsia"/>
          <w:sz w:val="20"/>
          <w:szCs w:val="20"/>
        </w:rPr>
      </w:pPr>
    </w:p>
    <w:p w14:paraId="5359DCA0" w14:textId="5D741FD7" w:rsidR="00C32614" w:rsidRPr="00C32614" w:rsidRDefault="252CFD74" w:rsidP="45D10908">
      <w:pPr>
        <w:rPr>
          <w:rFonts w:eastAsiaTheme="minorEastAsia"/>
          <w:sz w:val="20"/>
          <w:szCs w:val="20"/>
        </w:rPr>
      </w:pPr>
      <w:r w:rsidRPr="45D10908">
        <w:rPr>
          <w:rFonts w:eastAsiaTheme="minorEastAsia"/>
          <w:sz w:val="20"/>
          <w:szCs w:val="20"/>
        </w:rPr>
        <w:t xml:space="preserve">Vanaf groep 4 werken we met de </w:t>
      </w:r>
      <w:r w:rsidRPr="005C5936">
        <w:rPr>
          <w:rFonts w:eastAsiaTheme="minorEastAsia"/>
          <w:sz w:val="20"/>
          <w:szCs w:val="20"/>
        </w:rPr>
        <w:t xml:space="preserve">methode </w:t>
      </w:r>
      <w:r w:rsidR="6CE29870" w:rsidRPr="005C5936">
        <w:rPr>
          <w:rFonts w:eastAsiaTheme="minorEastAsia"/>
          <w:sz w:val="20"/>
          <w:szCs w:val="20"/>
        </w:rPr>
        <w:t>Karakter</w:t>
      </w:r>
      <w:r w:rsidRPr="005C5936">
        <w:rPr>
          <w:rFonts w:eastAsiaTheme="minorEastAsia"/>
          <w:sz w:val="20"/>
          <w:szCs w:val="20"/>
        </w:rPr>
        <w:t xml:space="preserve">. </w:t>
      </w:r>
      <w:r w:rsidRPr="45D10908">
        <w:rPr>
          <w:rFonts w:eastAsiaTheme="minorEastAsia"/>
          <w:sz w:val="20"/>
          <w:szCs w:val="20"/>
        </w:rPr>
        <w:t>Dit is een methode voor voortgezet technisch lezen met als hoofddoelen:</w:t>
      </w:r>
    </w:p>
    <w:p w14:paraId="5D1A6A2D" w14:textId="3F267DC5" w:rsidR="00C32614" w:rsidRPr="00E443BD" w:rsidRDefault="252CFD74" w:rsidP="00D97255">
      <w:pPr>
        <w:pStyle w:val="Lijstalinea"/>
        <w:numPr>
          <w:ilvl w:val="0"/>
          <w:numId w:val="20"/>
        </w:numPr>
        <w:rPr>
          <w:rFonts w:eastAsiaTheme="minorEastAsia"/>
          <w:sz w:val="20"/>
          <w:szCs w:val="20"/>
        </w:rPr>
      </w:pPr>
      <w:r w:rsidRPr="3D57BC9F">
        <w:rPr>
          <w:rFonts w:eastAsiaTheme="minorEastAsia"/>
          <w:sz w:val="20"/>
          <w:szCs w:val="20"/>
        </w:rPr>
        <w:t>het ontwikkelen van de technische leesvaardigheid van alle kinderen na de fase van aanvankelijk lezen, met AVI-niveau E7 als streefdoel;</w:t>
      </w:r>
    </w:p>
    <w:p w14:paraId="45EAF2F1" w14:textId="3700AD6A" w:rsidR="00C32614" w:rsidRPr="00E443BD" w:rsidRDefault="252CFD74" w:rsidP="00D97255">
      <w:pPr>
        <w:pStyle w:val="Lijstalinea"/>
        <w:numPr>
          <w:ilvl w:val="0"/>
          <w:numId w:val="20"/>
        </w:numPr>
        <w:rPr>
          <w:rFonts w:eastAsiaTheme="minorEastAsia"/>
          <w:sz w:val="20"/>
          <w:szCs w:val="20"/>
        </w:rPr>
      </w:pPr>
      <w:r w:rsidRPr="45D10908">
        <w:rPr>
          <w:rFonts w:eastAsiaTheme="minorEastAsia"/>
          <w:sz w:val="20"/>
          <w:szCs w:val="20"/>
        </w:rPr>
        <w:t>het motiveren van kinderen om te lezen.</w:t>
      </w:r>
    </w:p>
    <w:p w14:paraId="31D6DD1B" w14:textId="47DF1911" w:rsidR="3A9A763C" w:rsidRDefault="3A9A763C" w:rsidP="00D97255">
      <w:pPr>
        <w:pStyle w:val="Lijstalinea"/>
        <w:numPr>
          <w:ilvl w:val="0"/>
          <w:numId w:val="20"/>
        </w:numPr>
        <w:rPr>
          <w:rFonts w:eastAsiaTheme="minorEastAsia"/>
          <w:color w:val="FF0000"/>
          <w:sz w:val="20"/>
          <w:szCs w:val="20"/>
        </w:rPr>
      </w:pPr>
      <w:r w:rsidRPr="005C5936">
        <w:rPr>
          <w:rFonts w:eastAsiaTheme="minorEastAsia"/>
          <w:sz w:val="20"/>
          <w:szCs w:val="20"/>
        </w:rPr>
        <w:t>Het ontwikkelen van vertrouwen in het eigen kunnen en het toepassen van de opgedane vaardigheid</w:t>
      </w:r>
    </w:p>
    <w:p w14:paraId="6176D061" w14:textId="77777777" w:rsidR="00C32614" w:rsidRPr="00C32614" w:rsidRDefault="00C32614" w:rsidP="3D57BC9F">
      <w:pPr>
        <w:rPr>
          <w:rFonts w:eastAsiaTheme="minorEastAsia"/>
          <w:sz w:val="20"/>
          <w:szCs w:val="20"/>
        </w:rPr>
      </w:pPr>
    </w:p>
    <w:p w14:paraId="2656A487" w14:textId="72341F31" w:rsidR="00C32614" w:rsidRPr="00C32614" w:rsidRDefault="252CFD74" w:rsidP="00C42537">
      <w:pPr>
        <w:spacing w:line="259" w:lineRule="auto"/>
        <w:rPr>
          <w:rFonts w:eastAsiaTheme="minorEastAsia"/>
          <w:sz w:val="20"/>
          <w:szCs w:val="20"/>
        </w:rPr>
      </w:pPr>
      <w:r w:rsidRPr="45D10908">
        <w:rPr>
          <w:rFonts w:eastAsiaTheme="minorEastAsia"/>
          <w:sz w:val="20"/>
          <w:szCs w:val="20"/>
        </w:rPr>
        <w:t>De methode legt het accent op de leestechniek. Aan die voorwaarde moet namelijk worden voldaan om kinderen competente lezers te laten worden.</w:t>
      </w:r>
      <w:r w:rsidR="6644CBED" w:rsidRPr="45D10908">
        <w:rPr>
          <w:rFonts w:eastAsiaTheme="minorEastAsia"/>
          <w:sz w:val="20"/>
          <w:szCs w:val="20"/>
        </w:rPr>
        <w:t xml:space="preserve"> </w:t>
      </w:r>
      <w:r w:rsidR="6644CBED" w:rsidRPr="005C5936">
        <w:rPr>
          <w:rFonts w:eastAsiaTheme="minorEastAsia"/>
          <w:sz w:val="20"/>
          <w:szCs w:val="20"/>
        </w:rPr>
        <w:t>T</w:t>
      </w:r>
      <w:r w:rsidR="2D824AFE" w:rsidRPr="005C5936">
        <w:rPr>
          <w:rFonts w:eastAsiaTheme="minorEastAsia"/>
          <w:sz w:val="20"/>
          <w:szCs w:val="20"/>
        </w:rPr>
        <w:t xml:space="preserve">echnisch en vloeiend lezen zijn technieken die je net als andere technieken </w:t>
      </w:r>
      <w:r w:rsidR="38CA11BE" w:rsidRPr="005C5936">
        <w:rPr>
          <w:rFonts w:eastAsiaTheme="minorEastAsia"/>
          <w:sz w:val="20"/>
          <w:szCs w:val="20"/>
        </w:rPr>
        <w:t>het best leert door gerichte instructie en veel oefenen</w:t>
      </w:r>
      <w:r w:rsidR="75A2F7C7" w:rsidRPr="005C5936">
        <w:rPr>
          <w:rFonts w:eastAsiaTheme="minorEastAsia"/>
          <w:sz w:val="20"/>
          <w:szCs w:val="20"/>
        </w:rPr>
        <w:t>.</w:t>
      </w:r>
      <w:r w:rsidRPr="45D10908">
        <w:rPr>
          <w:rFonts w:eastAsiaTheme="minorEastAsia"/>
          <w:sz w:val="20"/>
          <w:szCs w:val="20"/>
        </w:rPr>
        <w:t xml:space="preserve"> Voor kinderen die moeite hebben met lezen, wordt in alle leerjaren extra tijd en begeleiding gegeven. De methode biedt hiervoor veel motiverende en ondersteunende werkvormen en materi</w:t>
      </w:r>
      <w:r w:rsidRPr="00C42537">
        <w:rPr>
          <w:rFonts w:eastAsiaTheme="minorEastAsia"/>
          <w:sz w:val="20"/>
          <w:szCs w:val="20"/>
        </w:rPr>
        <w:t>alen.</w:t>
      </w:r>
      <w:r w:rsidR="00C42537" w:rsidRPr="00C42537">
        <w:rPr>
          <w:rFonts w:eastAsiaTheme="minorEastAsia"/>
          <w:sz w:val="20"/>
          <w:szCs w:val="20"/>
        </w:rPr>
        <w:t xml:space="preserve"> </w:t>
      </w:r>
      <w:r w:rsidR="449F3236" w:rsidRPr="00C42537">
        <w:rPr>
          <w:rFonts w:eastAsiaTheme="minorEastAsia"/>
          <w:sz w:val="20"/>
          <w:szCs w:val="20"/>
        </w:rPr>
        <w:t>Karakter</w:t>
      </w:r>
      <w:r w:rsidRPr="00C42537">
        <w:rPr>
          <w:rFonts w:eastAsiaTheme="minorEastAsia"/>
          <w:sz w:val="20"/>
          <w:szCs w:val="20"/>
        </w:rPr>
        <w:t xml:space="preserve"> is een </w:t>
      </w:r>
      <w:r w:rsidRPr="413BF927">
        <w:rPr>
          <w:rFonts w:eastAsiaTheme="minorEastAsia"/>
          <w:sz w:val="20"/>
          <w:szCs w:val="20"/>
        </w:rPr>
        <w:t>methode voor lezers van alle niveaus. De goede lezers hebben de gelegenheid hun vaardigheid verder te ontwikkelen aan de hand van interessante, spannende en onderhoudende teksten. Ze doen dat gedeeltelijk in groepen met lezers van andere niveaus en vaak zelfstandig.</w:t>
      </w:r>
    </w:p>
    <w:p w14:paraId="493D9AB1" w14:textId="70CF700E" w:rsidR="00C32614" w:rsidRPr="002250F0" w:rsidRDefault="252CFD74" w:rsidP="3D57BC9F">
      <w:pPr>
        <w:rPr>
          <w:rFonts w:eastAsiaTheme="minorEastAsia"/>
          <w:sz w:val="20"/>
          <w:szCs w:val="20"/>
        </w:rPr>
      </w:pPr>
      <w:r w:rsidRPr="3D57BC9F">
        <w:rPr>
          <w:rFonts w:eastAsiaTheme="minorEastAsia"/>
          <w:sz w:val="20"/>
          <w:szCs w:val="20"/>
        </w:rPr>
        <w:t xml:space="preserve">Voor het begrijpend lezen gebruiken we de methode </w:t>
      </w:r>
      <w:r w:rsidR="004D2938" w:rsidRPr="3D57BC9F">
        <w:rPr>
          <w:rFonts w:eastAsiaTheme="minorEastAsia"/>
          <w:sz w:val="20"/>
          <w:szCs w:val="20"/>
        </w:rPr>
        <w:t>Nieuwsbegrip</w:t>
      </w:r>
      <w:r w:rsidR="004D2938">
        <w:rPr>
          <w:rFonts w:eastAsiaTheme="minorEastAsia"/>
          <w:sz w:val="20"/>
          <w:szCs w:val="20"/>
        </w:rPr>
        <w:t xml:space="preserve"> XL</w:t>
      </w:r>
      <w:r w:rsidRPr="3D57BC9F">
        <w:rPr>
          <w:rFonts w:eastAsiaTheme="minorEastAsia"/>
          <w:sz w:val="20"/>
          <w:szCs w:val="20"/>
        </w:rPr>
        <w:t>.</w:t>
      </w:r>
      <w:r w:rsidR="325E91D6" w:rsidRPr="3D57BC9F">
        <w:rPr>
          <w:rFonts w:eastAsiaTheme="minorEastAsia"/>
          <w:sz w:val="20"/>
          <w:szCs w:val="20"/>
        </w:rPr>
        <w:t xml:space="preserve"> Deze methode</w:t>
      </w:r>
      <w:r w:rsidR="7C9C5F03" w:rsidRPr="3D57BC9F">
        <w:rPr>
          <w:rFonts w:eastAsiaTheme="minorEastAsia"/>
          <w:sz w:val="20"/>
          <w:szCs w:val="20"/>
        </w:rPr>
        <w:t xml:space="preserve"> leert de strategieën aan via</w:t>
      </w:r>
      <w:r w:rsidR="325E91D6" w:rsidRPr="3D57BC9F">
        <w:rPr>
          <w:rFonts w:eastAsiaTheme="minorEastAsia"/>
          <w:sz w:val="20"/>
          <w:szCs w:val="20"/>
        </w:rPr>
        <w:t xml:space="preserve"> actuele teksten. </w:t>
      </w:r>
      <w:r w:rsidR="00C54D2C">
        <w:rPr>
          <w:rFonts w:eastAsiaTheme="minorEastAsia"/>
          <w:sz w:val="20"/>
          <w:szCs w:val="20"/>
        </w:rPr>
        <w:t>In ons schoolplan hebben we omschreven dat we gaan onderzoeken hoe we begrijpend lezen meer kunnen integreren in IPC. Het kan dus zijn dat de methode Nieuwsbegrip langzaam verdwijnt.</w:t>
      </w:r>
    </w:p>
    <w:p w14:paraId="427FA838" w14:textId="77777777" w:rsidR="00E443BD" w:rsidRPr="002250F0" w:rsidRDefault="00E443BD" w:rsidP="3D57BC9F">
      <w:pPr>
        <w:rPr>
          <w:rFonts w:eastAsiaTheme="minorEastAsia"/>
          <w:sz w:val="20"/>
          <w:szCs w:val="20"/>
        </w:rPr>
      </w:pPr>
    </w:p>
    <w:p w14:paraId="2B50BC98" w14:textId="10004C10" w:rsidR="00C32614" w:rsidRPr="00C32614" w:rsidRDefault="252CFD74" w:rsidP="45D10908">
      <w:pPr>
        <w:rPr>
          <w:rFonts w:eastAsiaTheme="minorEastAsia"/>
          <w:b/>
          <w:bCs/>
        </w:rPr>
      </w:pPr>
      <w:r w:rsidRPr="574DFD17">
        <w:rPr>
          <w:rFonts w:eastAsiaTheme="minorEastAsia"/>
          <w:b/>
          <w:bCs/>
        </w:rPr>
        <w:t>1</w:t>
      </w:r>
      <w:r w:rsidR="009B7D82" w:rsidRPr="574DFD17">
        <w:rPr>
          <w:rFonts w:eastAsiaTheme="minorEastAsia"/>
          <w:b/>
          <w:bCs/>
        </w:rPr>
        <w:t>1</w:t>
      </w:r>
      <w:r w:rsidRPr="574DFD17">
        <w:rPr>
          <w:rFonts w:eastAsiaTheme="minorEastAsia"/>
          <w:b/>
          <w:bCs/>
        </w:rPr>
        <w:t>.3 Schrijven</w:t>
      </w:r>
    </w:p>
    <w:p w14:paraId="57D848FD" w14:textId="77E4DB0F" w:rsidR="00C32614" w:rsidRPr="00C32614" w:rsidRDefault="04ABDB7F" w:rsidP="574DFD17">
      <w:pPr>
        <w:rPr>
          <w:rFonts w:eastAsiaTheme="minorEastAsia"/>
          <w:sz w:val="20"/>
          <w:szCs w:val="20"/>
        </w:rPr>
      </w:pPr>
      <w:r w:rsidRPr="574DFD17">
        <w:rPr>
          <w:rFonts w:ascii="Calibri" w:eastAsia="Calibri" w:hAnsi="Calibri" w:cs="Calibri"/>
          <w:sz w:val="20"/>
          <w:szCs w:val="20"/>
        </w:rPr>
        <w:t>In de kleutergroepen gebruiken we de methode Krullenbol bij ons schrijfonderwijs. We gebruiken deze methode als naslagwerk bij onze schrijfactiviteiten die we aanpassen aan ons IEYC-thema. Deze methode laat goed het ontwikkelingsproces zien dat een kind moet doorlopen om tot schrijven te komen. Alle aspecten van het schrijfonderwijs komen aan de orde, van groot motorische bewegingen naar de schrijfpatronen en van beide lichaamshelften tegelijkertijd naar de schrijfhouding met de juiste pengreep</w:t>
      </w:r>
      <w:r w:rsidRPr="574DFD17">
        <w:rPr>
          <w:rFonts w:ascii="Calibri" w:eastAsia="Calibri" w:hAnsi="Calibri" w:cs="Calibri"/>
          <w:color w:val="ED5C57"/>
          <w:sz w:val="20"/>
          <w:szCs w:val="20"/>
        </w:rPr>
        <w:t>.</w:t>
      </w:r>
    </w:p>
    <w:p w14:paraId="32A48145" w14:textId="7C3C7BC3" w:rsidR="00C32614" w:rsidRPr="00C32614" w:rsidRDefault="252CFD74" w:rsidP="296C949E">
      <w:pPr>
        <w:spacing w:line="259" w:lineRule="auto"/>
        <w:rPr>
          <w:rFonts w:eastAsiaTheme="minorEastAsia"/>
          <w:sz w:val="20"/>
          <w:szCs w:val="20"/>
        </w:rPr>
      </w:pPr>
      <w:r w:rsidRPr="296C949E">
        <w:rPr>
          <w:rFonts w:eastAsiaTheme="minorEastAsia"/>
          <w:sz w:val="20"/>
          <w:szCs w:val="20"/>
        </w:rPr>
        <w:t xml:space="preserve">In groep </w:t>
      </w:r>
      <w:r w:rsidR="7B61141C" w:rsidRPr="296C949E">
        <w:rPr>
          <w:rFonts w:eastAsiaTheme="minorEastAsia"/>
          <w:sz w:val="20"/>
          <w:szCs w:val="20"/>
        </w:rPr>
        <w:t>3</w:t>
      </w:r>
      <w:r w:rsidRPr="296C949E">
        <w:rPr>
          <w:rFonts w:eastAsiaTheme="minorEastAsia"/>
          <w:sz w:val="20"/>
          <w:szCs w:val="20"/>
        </w:rPr>
        <w:t xml:space="preserve"> t/m </w:t>
      </w:r>
      <w:r w:rsidR="291F1D90" w:rsidRPr="296C949E">
        <w:rPr>
          <w:rFonts w:eastAsiaTheme="minorEastAsia"/>
          <w:sz w:val="20"/>
          <w:szCs w:val="20"/>
        </w:rPr>
        <w:t>6</w:t>
      </w:r>
      <w:r w:rsidRPr="296C949E">
        <w:rPr>
          <w:rFonts w:eastAsiaTheme="minorEastAsia"/>
          <w:sz w:val="20"/>
          <w:szCs w:val="20"/>
        </w:rPr>
        <w:t xml:space="preserve"> werken wij met de methode Pennenstreken. Omdat de motoriek een belangrijke factor is bij het leren schrijven, wordt daaraan systematisch aandacht besteed. Bij Pennenstreken worden de letters meteen in een lopend schrift geschreven zodat de stap naar het aan elkaar schrijven soepel verloopt. Al vrij snel leert het kind zich in schrijfletters uit te drukken. In de </w:t>
      </w:r>
      <w:r w:rsidR="0B3CEC0C" w:rsidRPr="296C949E">
        <w:rPr>
          <w:rFonts w:eastAsiaTheme="minorEastAsia"/>
          <w:sz w:val="20"/>
          <w:szCs w:val="20"/>
        </w:rPr>
        <w:t>groep 7 en 8 is de schrijfles geïntegreerd in de taalles</w:t>
      </w:r>
      <w:r w:rsidR="6720810E" w:rsidRPr="296C949E">
        <w:rPr>
          <w:rFonts w:eastAsiaTheme="minorEastAsia"/>
          <w:sz w:val="20"/>
          <w:szCs w:val="20"/>
        </w:rPr>
        <w:t>.</w:t>
      </w:r>
    </w:p>
    <w:p w14:paraId="55C9B57E" w14:textId="05F39403" w:rsidR="00C32614" w:rsidRDefault="252CFD74" w:rsidP="41DC412D">
      <w:pPr>
        <w:rPr>
          <w:rFonts w:eastAsiaTheme="minorEastAsia"/>
          <w:sz w:val="20"/>
          <w:szCs w:val="20"/>
        </w:rPr>
      </w:pPr>
      <w:r w:rsidRPr="41DC412D">
        <w:rPr>
          <w:rFonts w:eastAsiaTheme="minorEastAsia"/>
          <w:sz w:val="20"/>
          <w:szCs w:val="20"/>
        </w:rPr>
        <w:lastRenderedPageBreak/>
        <w:t xml:space="preserve"> Vanaf groep 4 krijgen de </w:t>
      </w:r>
      <w:r w:rsidR="00A80D1E" w:rsidRPr="41DC412D">
        <w:rPr>
          <w:rFonts w:eastAsiaTheme="minorEastAsia"/>
          <w:sz w:val="20"/>
          <w:szCs w:val="20"/>
        </w:rPr>
        <w:t>leerlingen</w:t>
      </w:r>
      <w:r w:rsidRPr="41DC412D">
        <w:rPr>
          <w:rFonts w:eastAsiaTheme="minorEastAsia"/>
          <w:sz w:val="20"/>
          <w:szCs w:val="20"/>
        </w:rPr>
        <w:t xml:space="preserve"> eenmalig een vulpen die een goede pengreep garandeert en tot en met groep 8 dient mee te gaan.</w:t>
      </w:r>
      <w:r w:rsidR="22279F85" w:rsidRPr="41DC412D">
        <w:rPr>
          <w:rFonts w:eastAsiaTheme="minorEastAsia"/>
          <w:sz w:val="20"/>
          <w:szCs w:val="20"/>
        </w:rPr>
        <w:t xml:space="preserve"> Indien de vulpen kwijtraakt of stuk gaat </w:t>
      </w:r>
      <w:r w:rsidR="61193236" w:rsidRPr="41DC412D">
        <w:rPr>
          <w:rFonts w:eastAsiaTheme="minorEastAsia"/>
          <w:sz w:val="20"/>
          <w:szCs w:val="20"/>
        </w:rPr>
        <w:t>dient deze te worden vervangen op eigen kosten.</w:t>
      </w:r>
    </w:p>
    <w:p w14:paraId="5A02FCAA" w14:textId="3FA3DEC6" w:rsidR="00B63E1E" w:rsidRDefault="00B63E1E" w:rsidP="3D57BC9F">
      <w:pPr>
        <w:rPr>
          <w:rFonts w:eastAsiaTheme="minorEastAsia"/>
          <w:sz w:val="20"/>
          <w:szCs w:val="20"/>
        </w:rPr>
      </w:pPr>
    </w:p>
    <w:p w14:paraId="36447C9D" w14:textId="475957F2" w:rsidR="00C32614" w:rsidRPr="00E443BD" w:rsidRDefault="252CFD74" w:rsidP="3D57BC9F">
      <w:pPr>
        <w:rPr>
          <w:rFonts w:eastAsiaTheme="minorEastAsia"/>
          <w:b/>
          <w:bCs/>
        </w:rPr>
      </w:pPr>
      <w:r w:rsidRPr="3D57BC9F">
        <w:rPr>
          <w:rFonts w:eastAsiaTheme="minorEastAsia"/>
          <w:b/>
          <w:bCs/>
        </w:rPr>
        <w:t>1</w:t>
      </w:r>
      <w:r w:rsidR="004C49AF">
        <w:rPr>
          <w:rFonts w:eastAsiaTheme="minorEastAsia"/>
          <w:b/>
          <w:bCs/>
        </w:rPr>
        <w:t>1</w:t>
      </w:r>
      <w:r w:rsidRPr="3D57BC9F">
        <w:rPr>
          <w:rFonts w:eastAsiaTheme="minorEastAsia"/>
          <w:b/>
          <w:bCs/>
        </w:rPr>
        <w:t>.4 Rekenen</w:t>
      </w:r>
    </w:p>
    <w:p w14:paraId="22B02263" w14:textId="0F00877B" w:rsidR="70947AA3" w:rsidRDefault="71E56C39" w:rsidP="52BDF925">
      <w:pPr>
        <w:spacing w:line="259" w:lineRule="auto"/>
        <w:rPr>
          <w:rFonts w:eastAsiaTheme="minorEastAsia"/>
          <w:sz w:val="20"/>
          <w:szCs w:val="20"/>
        </w:rPr>
      </w:pPr>
      <w:r w:rsidRPr="52BDF925">
        <w:rPr>
          <w:rFonts w:eastAsiaTheme="minorEastAsia"/>
          <w:sz w:val="20"/>
          <w:szCs w:val="20"/>
        </w:rPr>
        <w:t>In groep 3 werken wij met de methode Semsom. Deze methode is speciaal ontwikkeld voor groep 3. Doordat bewegend en spelend leren geïntegreerd is in iedere les, geven wij aansprekende, actieve rekenlessen. Daarnaast zorgt de methode voor een goede doorgaande lijn van de kleutergroepen naar groep 4.</w:t>
      </w:r>
    </w:p>
    <w:p w14:paraId="1D50E9B8" w14:textId="3B234201" w:rsidR="70947AA3" w:rsidRDefault="71E56C39" w:rsidP="3D57BC9F">
      <w:pPr>
        <w:spacing w:line="259" w:lineRule="auto"/>
        <w:rPr>
          <w:rFonts w:eastAsiaTheme="minorEastAsia"/>
          <w:sz w:val="20"/>
          <w:szCs w:val="20"/>
        </w:rPr>
      </w:pPr>
      <w:r w:rsidRPr="3D57BC9F">
        <w:rPr>
          <w:rFonts w:eastAsiaTheme="minorEastAsia"/>
          <w:sz w:val="20"/>
          <w:szCs w:val="20"/>
        </w:rPr>
        <w:t>In de groepen 4 t/m 8 werken we met de methode Snappet. Dit is een digitale, adaptieve methode. Uiteraard werken wij nog steeds met concreet materiaal in de (lagere) groepen en besteden we continu aandacht aan automatiseren. Snappet is adaptief en past zich aan aan het niveau van de leerling. Hier kunnen we zowel de instructie-afhankelijke als instructie-onafhankelijke leerlingen bedienen.</w:t>
      </w:r>
    </w:p>
    <w:p w14:paraId="1291850C" w14:textId="77777777" w:rsidR="00C32614" w:rsidRPr="00C32614" w:rsidRDefault="00C32614" w:rsidP="3D57BC9F">
      <w:pPr>
        <w:rPr>
          <w:rFonts w:eastAsiaTheme="minorEastAsia"/>
          <w:sz w:val="20"/>
          <w:szCs w:val="20"/>
        </w:rPr>
      </w:pPr>
    </w:p>
    <w:p w14:paraId="5777F3FD" w14:textId="38A46335" w:rsidR="00C32614" w:rsidRPr="00E443BD" w:rsidRDefault="553BEE81" w:rsidP="087F8DB7">
      <w:pPr>
        <w:rPr>
          <w:rFonts w:eastAsiaTheme="minorEastAsia"/>
          <w:b/>
          <w:bCs/>
        </w:rPr>
      </w:pPr>
      <w:r w:rsidRPr="296C949E">
        <w:rPr>
          <w:rFonts w:eastAsiaTheme="minorEastAsia"/>
          <w:b/>
          <w:bCs/>
        </w:rPr>
        <w:t>1</w:t>
      </w:r>
      <w:r w:rsidR="0C9D9687" w:rsidRPr="296C949E">
        <w:rPr>
          <w:rFonts w:eastAsiaTheme="minorEastAsia"/>
          <w:b/>
          <w:bCs/>
        </w:rPr>
        <w:t>1</w:t>
      </w:r>
      <w:r w:rsidRPr="296C949E">
        <w:rPr>
          <w:rFonts w:eastAsiaTheme="minorEastAsia"/>
          <w:b/>
          <w:bCs/>
        </w:rPr>
        <w:t>.5 Engels</w:t>
      </w:r>
    </w:p>
    <w:p w14:paraId="3F3CBA1B" w14:textId="466B58D8" w:rsidR="00E443BD" w:rsidRDefault="4E227162" w:rsidP="41DC412D">
      <w:pPr>
        <w:rPr>
          <w:rFonts w:eastAsiaTheme="minorEastAsia"/>
          <w:sz w:val="20"/>
          <w:szCs w:val="20"/>
        </w:rPr>
      </w:pPr>
      <w:r w:rsidRPr="41DC412D">
        <w:rPr>
          <w:rFonts w:eastAsiaTheme="minorEastAsia"/>
          <w:sz w:val="20"/>
          <w:szCs w:val="20"/>
        </w:rPr>
        <w:t>Op onze school</w:t>
      </w:r>
      <w:r w:rsidR="4DA5F614" w:rsidRPr="41DC412D">
        <w:rPr>
          <w:rFonts w:eastAsiaTheme="minorEastAsia"/>
          <w:sz w:val="20"/>
          <w:szCs w:val="20"/>
        </w:rPr>
        <w:t xml:space="preserve"> m</w:t>
      </w:r>
      <w:r w:rsidR="60E4000C" w:rsidRPr="41DC412D">
        <w:rPr>
          <w:rFonts w:eastAsiaTheme="minorEastAsia"/>
          <w:sz w:val="20"/>
          <w:szCs w:val="20"/>
        </w:rPr>
        <w:t xml:space="preserve">aken wij gebruik van de </w:t>
      </w:r>
      <w:r w:rsidR="19451D83" w:rsidRPr="41DC412D">
        <w:rPr>
          <w:rFonts w:eastAsiaTheme="minorEastAsia"/>
          <w:sz w:val="20"/>
          <w:szCs w:val="20"/>
        </w:rPr>
        <w:t>methode</w:t>
      </w:r>
      <w:r w:rsidR="60E4000C" w:rsidRPr="41DC412D">
        <w:rPr>
          <w:rFonts w:eastAsiaTheme="minorEastAsia"/>
          <w:sz w:val="20"/>
          <w:szCs w:val="20"/>
        </w:rPr>
        <w:t xml:space="preserve"> </w:t>
      </w:r>
      <w:r w:rsidR="60E4000C" w:rsidRPr="41DC412D">
        <w:rPr>
          <w:rFonts w:eastAsiaTheme="minorEastAsia"/>
          <w:i/>
          <w:iCs/>
          <w:sz w:val="20"/>
          <w:szCs w:val="20"/>
        </w:rPr>
        <w:t xml:space="preserve">Take it Easy </w:t>
      </w:r>
      <w:r w:rsidR="60E4000C" w:rsidRPr="41DC412D">
        <w:rPr>
          <w:rFonts w:eastAsiaTheme="minorEastAsia"/>
          <w:sz w:val="20"/>
          <w:szCs w:val="20"/>
        </w:rPr>
        <w:t>voor het vak Engels.</w:t>
      </w:r>
      <w:r w:rsidR="10BF2A69" w:rsidRPr="41DC412D">
        <w:rPr>
          <w:rFonts w:eastAsiaTheme="minorEastAsia"/>
          <w:sz w:val="20"/>
          <w:szCs w:val="20"/>
        </w:rPr>
        <w:t xml:space="preserve"> </w:t>
      </w:r>
      <w:r w:rsidR="60E4000C" w:rsidRPr="41DC412D">
        <w:rPr>
          <w:rFonts w:eastAsiaTheme="minorEastAsia"/>
          <w:sz w:val="20"/>
          <w:szCs w:val="20"/>
        </w:rPr>
        <w:t xml:space="preserve">In groep </w:t>
      </w:r>
      <w:r w:rsidR="5EC2D509" w:rsidRPr="41DC412D">
        <w:rPr>
          <w:rFonts w:eastAsiaTheme="minorEastAsia"/>
          <w:sz w:val="20"/>
          <w:szCs w:val="20"/>
        </w:rPr>
        <w:t xml:space="preserve">6 wordt Engels om de week gegeven en </w:t>
      </w:r>
      <w:r w:rsidR="60E4000C" w:rsidRPr="41DC412D">
        <w:rPr>
          <w:rFonts w:eastAsiaTheme="minorEastAsia"/>
          <w:sz w:val="20"/>
          <w:szCs w:val="20"/>
        </w:rPr>
        <w:t>in de groepen 7 en 8 krijgen de kinderen wekelijks Engels.</w:t>
      </w:r>
      <w:r w:rsidR="4B3C18AE" w:rsidRPr="41DC412D">
        <w:rPr>
          <w:rFonts w:eastAsiaTheme="minorEastAsia"/>
          <w:sz w:val="20"/>
          <w:szCs w:val="20"/>
        </w:rPr>
        <w:t xml:space="preserve"> Vanaf groep 6 worden er woordenschattoetsen afgenomen. In de groepen 7 en 8 komen daar ook grammaticatoetsen bij</w:t>
      </w:r>
      <w:r w:rsidR="15EE0E0A" w:rsidRPr="41DC412D">
        <w:rPr>
          <w:rFonts w:eastAsiaTheme="minorEastAsia"/>
          <w:sz w:val="20"/>
          <w:szCs w:val="20"/>
        </w:rPr>
        <w:t xml:space="preserve">. </w:t>
      </w:r>
      <w:r w:rsidR="00E443BD">
        <w:br/>
      </w:r>
      <w:r w:rsidR="1F76DCB1" w:rsidRPr="41DC412D">
        <w:rPr>
          <w:rFonts w:eastAsiaTheme="minorEastAsia"/>
          <w:sz w:val="20"/>
          <w:szCs w:val="20"/>
        </w:rPr>
        <w:t xml:space="preserve">In groep 5 werken we </w:t>
      </w:r>
      <w:r w:rsidR="0A655619" w:rsidRPr="41DC412D">
        <w:rPr>
          <w:rFonts w:eastAsiaTheme="minorEastAsia"/>
          <w:sz w:val="20"/>
          <w:szCs w:val="20"/>
        </w:rPr>
        <w:t>ernaartoe</w:t>
      </w:r>
      <w:r w:rsidR="1F76DCB1" w:rsidRPr="41DC412D">
        <w:rPr>
          <w:rFonts w:eastAsiaTheme="minorEastAsia"/>
          <w:sz w:val="20"/>
          <w:szCs w:val="20"/>
        </w:rPr>
        <w:t xml:space="preserve"> om Engels om de week aan te bieden, zodat leerlingen op een toegankelijke manier kennismaken met de Engelse taal. Wanneer een van de basisvakken (</w:t>
      </w:r>
      <w:r w:rsidR="5DE42886" w:rsidRPr="41DC412D">
        <w:rPr>
          <w:rFonts w:eastAsiaTheme="minorEastAsia"/>
          <w:sz w:val="20"/>
          <w:szCs w:val="20"/>
        </w:rPr>
        <w:t>rekenen, taal, of lezen) tijdelijk meer aandacht vraagt, kan ervoor worden gekozen om een bepaalde periode minder tijd aan</w:t>
      </w:r>
      <w:r w:rsidR="6AD0614D" w:rsidRPr="41DC412D">
        <w:rPr>
          <w:rFonts w:eastAsiaTheme="minorEastAsia"/>
          <w:sz w:val="20"/>
          <w:szCs w:val="20"/>
        </w:rPr>
        <w:t xml:space="preserve"> Engels te besteden.</w:t>
      </w:r>
    </w:p>
    <w:p w14:paraId="7C1A3FE4" w14:textId="75DA216A" w:rsidR="296C949E" w:rsidRDefault="296C949E" w:rsidP="296C949E">
      <w:pPr>
        <w:rPr>
          <w:rFonts w:eastAsiaTheme="minorEastAsia"/>
          <w:sz w:val="20"/>
          <w:szCs w:val="20"/>
        </w:rPr>
      </w:pPr>
    </w:p>
    <w:p w14:paraId="3F6F8C35" w14:textId="110AAC38" w:rsidR="00E443BD" w:rsidRPr="00E443BD" w:rsidRDefault="252CFD74" w:rsidP="4D4D359C">
      <w:pPr>
        <w:rPr>
          <w:rFonts w:eastAsiaTheme="minorEastAsia"/>
          <w:b/>
          <w:bCs/>
          <w:color w:val="FF0000"/>
        </w:rPr>
      </w:pPr>
      <w:r w:rsidRPr="4D4D359C">
        <w:rPr>
          <w:rFonts w:eastAsiaTheme="minorEastAsia"/>
          <w:b/>
          <w:bCs/>
        </w:rPr>
        <w:t>1</w:t>
      </w:r>
      <w:r w:rsidR="004C49AF" w:rsidRPr="4D4D359C">
        <w:rPr>
          <w:rFonts w:eastAsiaTheme="minorEastAsia"/>
          <w:b/>
          <w:bCs/>
        </w:rPr>
        <w:t>1</w:t>
      </w:r>
      <w:r w:rsidRPr="4D4D359C">
        <w:rPr>
          <w:rFonts w:eastAsiaTheme="minorEastAsia"/>
          <w:b/>
          <w:bCs/>
        </w:rPr>
        <w:t xml:space="preserve">.6 Sociaal-emotionele </w:t>
      </w:r>
      <w:r w:rsidR="4EA9BFEE" w:rsidRPr="4D4D359C">
        <w:rPr>
          <w:rFonts w:eastAsiaTheme="minorEastAsia"/>
          <w:b/>
          <w:bCs/>
        </w:rPr>
        <w:t>ontwikkeling</w:t>
      </w:r>
    </w:p>
    <w:p w14:paraId="53978A0C" w14:textId="2FCFF60B" w:rsidR="00C32614" w:rsidRDefault="252CFD74" w:rsidP="3D57BC9F">
      <w:pPr>
        <w:rPr>
          <w:rFonts w:eastAsiaTheme="minorEastAsia"/>
          <w:sz w:val="20"/>
          <w:szCs w:val="20"/>
        </w:rPr>
      </w:pPr>
      <w:r w:rsidRPr="3D57BC9F">
        <w:rPr>
          <w:rFonts w:eastAsiaTheme="minorEastAsia"/>
          <w:sz w:val="20"/>
          <w:szCs w:val="20"/>
        </w:rPr>
        <w:t xml:space="preserve">In alle groepen </w:t>
      </w:r>
      <w:r w:rsidR="4EA9BFEE" w:rsidRPr="3D57BC9F">
        <w:rPr>
          <w:rFonts w:eastAsiaTheme="minorEastAsia"/>
          <w:sz w:val="20"/>
          <w:szCs w:val="20"/>
        </w:rPr>
        <w:t>gebruiken we signaleringsinstrumenten voor de sociaal-emotionele ontwikkeling. Voor de kleuters is dit een belangrijk onderdeel van KI</w:t>
      </w:r>
      <w:r w:rsidR="101FB99F" w:rsidRPr="3D57BC9F">
        <w:rPr>
          <w:rFonts w:eastAsiaTheme="minorEastAsia"/>
          <w:sz w:val="20"/>
          <w:szCs w:val="20"/>
        </w:rPr>
        <w:t>J</w:t>
      </w:r>
      <w:r w:rsidR="4EA9BFEE" w:rsidRPr="3D57BC9F">
        <w:rPr>
          <w:rFonts w:eastAsiaTheme="minorEastAsia"/>
          <w:sz w:val="20"/>
          <w:szCs w:val="20"/>
        </w:rPr>
        <w:t>K</w:t>
      </w:r>
      <w:r w:rsidR="101FB99F" w:rsidRPr="3D57BC9F">
        <w:rPr>
          <w:rFonts w:eastAsiaTheme="minorEastAsia"/>
          <w:sz w:val="20"/>
          <w:szCs w:val="20"/>
        </w:rPr>
        <w:t xml:space="preserve">. Voor groep 3 tot en met 8 gebruiken we hier </w:t>
      </w:r>
      <w:r w:rsidR="005C1727">
        <w:rPr>
          <w:rFonts w:eastAsiaTheme="minorEastAsia"/>
          <w:sz w:val="20"/>
          <w:szCs w:val="20"/>
        </w:rPr>
        <w:t>Kindbegrip</w:t>
      </w:r>
      <w:r w:rsidR="101FB99F" w:rsidRPr="3D57BC9F">
        <w:rPr>
          <w:rFonts w:eastAsiaTheme="minorEastAsia"/>
          <w:sz w:val="20"/>
          <w:szCs w:val="20"/>
        </w:rPr>
        <w:t xml:space="preserve"> voor.</w:t>
      </w:r>
    </w:p>
    <w:p w14:paraId="78CA6E3C" w14:textId="71ED6468" w:rsidR="00815E49" w:rsidRPr="00C32614" w:rsidRDefault="101FB99F" w:rsidP="562F35FB">
      <w:pPr>
        <w:rPr>
          <w:rFonts w:eastAsiaTheme="minorEastAsia"/>
          <w:color w:val="FF0000"/>
          <w:sz w:val="20"/>
          <w:szCs w:val="20"/>
        </w:rPr>
      </w:pPr>
      <w:r w:rsidRPr="562F35FB">
        <w:rPr>
          <w:rFonts w:eastAsiaTheme="minorEastAsia"/>
          <w:sz w:val="20"/>
          <w:szCs w:val="20"/>
        </w:rPr>
        <w:t xml:space="preserve">Beide worden </w:t>
      </w:r>
      <w:r w:rsidR="3052A348" w:rsidRPr="562F35FB">
        <w:rPr>
          <w:rFonts w:eastAsiaTheme="minorEastAsia"/>
          <w:sz w:val="20"/>
          <w:szCs w:val="20"/>
        </w:rPr>
        <w:t>gebruikt om te analyseren hoe het is gesteld met de sociaal-emotionele ontwikkeling van de leerling specifiek en van de groep als geheel</w:t>
      </w:r>
      <w:r w:rsidR="6F4E2E0F" w:rsidRPr="562F35FB">
        <w:rPr>
          <w:rFonts w:eastAsiaTheme="minorEastAsia"/>
          <w:sz w:val="20"/>
          <w:szCs w:val="20"/>
        </w:rPr>
        <w:t xml:space="preserve">. Bij de start van het schooljaar maken we gebruik van de methode Goed van Start. </w:t>
      </w:r>
      <w:r w:rsidR="005C1727" w:rsidRPr="562F35FB">
        <w:rPr>
          <w:rFonts w:eastAsiaTheme="minorEastAsia"/>
          <w:sz w:val="20"/>
          <w:szCs w:val="20"/>
        </w:rPr>
        <w:t xml:space="preserve">De rest van het schooljaar geven we lessen vanuit de methode Leefstijl. </w:t>
      </w:r>
      <w:r w:rsidR="000C0AE5" w:rsidRPr="562F35FB">
        <w:rPr>
          <w:rFonts w:eastAsiaTheme="minorEastAsia"/>
          <w:sz w:val="20"/>
          <w:szCs w:val="20"/>
        </w:rPr>
        <w:t>Leefstijl behandelt verschillende competenties van leerlingen en de groep: zelfvertrouwen, doordachte beslissingen nemen, luisteren, je gevoelens uiten en rekening houden met anderen.</w:t>
      </w:r>
    </w:p>
    <w:p w14:paraId="14C47B91" w14:textId="1B7A2A12" w:rsidR="562F35FB" w:rsidRDefault="562F35FB" w:rsidP="562F35FB">
      <w:pPr>
        <w:rPr>
          <w:rFonts w:eastAsiaTheme="minorEastAsia"/>
          <w:sz w:val="20"/>
          <w:szCs w:val="20"/>
        </w:rPr>
      </w:pPr>
    </w:p>
    <w:p w14:paraId="2F3FCA7C" w14:textId="495D0F22" w:rsidR="6D40B586" w:rsidRDefault="6D40B586" w:rsidP="562F35FB">
      <w:pPr>
        <w:spacing w:after="160" w:line="276" w:lineRule="auto"/>
        <w:rPr>
          <w:rFonts w:ascii="Calibri" w:eastAsia="Calibri" w:hAnsi="Calibri" w:cs="Calibri"/>
          <w:sz w:val="20"/>
          <w:szCs w:val="20"/>
        </w:rPr>
      </w:pPr>
      <w:r w:rsidRPr="562F35FB">
        <w:rPr>
          <w:rFonts w:ascii="Calibri" w:eastAsia="Calibri" w:hAnsi="Calibri" w:cs="Calibri"/>
          <w:b/>
          <w:bCs/>
          <w:sz w:val="20"/>
          <w:szCs w:val="20"/>
        </w:rPr>
        <w:t>Relationele en seksuele ontwikkeling</w:t>
      </w:r>
      <w:r>
        <w:br/>
      </w:r>
      <w:r w:rsidRPr="562F35FB">
        <w:rPr>
          <w:rFonts w:ascii="Calibri" w:eastAsia="Calibri" w:hAnsi="Calibri" w:cs="Calibri"/>
          <w:sz w:val="20"/>
          <w:szCs w:val="20"/>
        </w:rPr>
        <w:t>Onze school besteedt in de groepen 6, 7 en 8 aandacht aan relationele en seksuele ontwikkeling. Het doel van deze lessen is om leerlingen, passend bij de leeftijd, kennis en vaardigheden mee te geven die bijdragen aan een gezonde ontwikkeling, weerbaarheid, het leren aangeven van grenzen waarbij we kunnen bijdragen aan een respectvolle omgang met elkaar.</w:t>
      </w:r>
      <w:r w:rsidR="00323CB8">
        <w:rPr>
          <w:rFonts w:ascii="Calibri" w:eastAsia="Calibri" w:hAnsi="Calibri" w:cs="Calibri"/>
          <w:sz w:val="20"/>
          <w:szCs w:val="20"/>
        </w:rPr>
        <w:t xml:space="preserve"> </w:t>
      </w:r>
      <w:r w:rsidRPr="562F35FB">
        <w:rPr>
          <w:rFonts w:ascii="Calibri" w:eastAsia="Calibri" w:hAnsi="Calibri" w:cs="Calibri"/>
          <w:sz w:val="20"/>
          <w:szCs w:val="20"/>
        </w:rPr>
        <w:t>De lessen sluiten aan bij wat leerlingen al hebben geleerd in groep 5, waar voortplanting vanuit de sociaal emotionele methode Leefstijl wordt geïntroduceerd.</w:t>
      </w:r>
    </w:p>
    <w:p w14:paraId="5C82651A" w14:textId="38083A34" w:rsidR="6D40B586" w:rsidRDefault="6D40B586" w:rsidP="562F35FB">
      <w:pPr>
        <w:spacing w:after="160" w:line="276" w:lineRule="auto"/>
        <w:rPr>
          <w:rFonts w:ascii="Calibri" w:eastAsia="Calibri" w:hAnsi="Calibri" w:cs="Calibri"/>
          <w:sz w:val="20"/>
          <w:szCs w:val="20"/>
        </w:rPr>
      </w:pPr>
      <w:r w:rsidRPr="562F35FB">
        <w:rPr>
          <w:rFonts w:ascii="Calibri" w:eastAsia="Calibri" w:hAnsi="Calibri" w:cs="Calibri"/>
          <w:sz w:val="20"/>
          <w:szCs w:val="20"/>
        </w:rPr>
        <w:t xml:space="preserve">De lessen worden begeleid door professionals van Centrum 16•22 </w:t>
      </w:r>
      <w:hyperlink r:id="rId23">
        <w:r w:rsidRPr="562F35FB">
          <w:rPr>
            <w:rStyle w:val="Hyperlink"/>
            <w:rFonts w:ascii="Calibri" w:eastAsia="Calibri" w:hAnsi="Calibri" w:cs="Calibri"/>
            <w:color w:val="467886"/>
            <w:sz w:val="20"/>
            <w:szCs w:val="20"/>
          </w:rPr>
          <w:t>www.centrum1622.nl</w:t>
        </w:r>
      </w:hyperlink>
      <w:r w:rsidRPr="562F35FB">
        <w:rPr>
          <w:rFonts w:ascii="Calibri" w:eastAsia="Calibri" w:hAnsi="Calibri" w:cs="Calibri"/>
          <w:sz w:val="20"/>
          <w:szCs w:val="20"/>
        </w:rPr>
        <w:t xml:space="preserve"> waarbij de leerkrachten ook aanwezig zullen zijn. Zij kunnen ook handvatten krijgen vanuit de begeleiders om nadien ook gesprekken in de klas of eventuele vragen na de lessen op een passende manier te kunnen beantwoorden.</w:t>
      </w:r>
    </w:p>
    <w:p w14:paraId="0BB83625" w14:textId="39130B6B" w:rsidR="6D40B586" w:rsidRDefault="6D40B586" w:rsidP="562F35FB">
      <w:pPr>
        <w:spacing w:after="160" w:line="276" w:lineRule="auto"/>
        <w:rPr>
          <w:rFonts w:ascii="Calibri" w:eastAsia="Calibri" w:hAnsi="Calibri" w:cs="Calibri"/>
          <w:sz w:val="20"/>
          <w:szCs w:val="20"/>
        </w:rPr>
      </w:pPr>
      <w:r w:rsidRPr="562F35FB">
        <w:rPr>
          <w:rFonts w:ascii="Calibri" w:eastAsia="Calibri" w:hAnsi="Calibri" w:cs="Calibri"/>
          <w:b/>
          <w:bCs/>
          <w:sz w:val="20"/>
          <w:szCs w:val="20"/>
        </w:rPr>
        <w:t xml:space="preserve">Groep 6 </w:t>
      </w:r>
      <w:r>
        <w:br/>
      </w:r>
      <w:r w:rsidRPr="562F35FB">
        <w:rPr>
          <w:rFonts w:ascii="Calibri" w:eastAsia="Calibri" w:hAnsi="Calibri" w:cs="Calibri"/>
          <w:sz w:val="20"/>
          <w:szCs w:val="20"/>
        </w:rPr>
        <w:t>In 2 lessen leren de kinderen over wat voortplanting betekent, welke lichamelijke veranderingen er ontstaan tijdens de puberteit, wat privacy inhoudt en het herkennen van hun ja- en nee gevoel.</w:t>
      </w:r>
    </w:p>
    <w:p w14:paraId="79569296" w14:textId="0051DCEE" w:rsidR="6D40B586" w:rsidRDefault="6D40B586" w:rsidP="562F35FB">
      <w:pPr>
        <w:spacing w:after="160" w:line="276" w:lineRule="auto"/>
        <w:rPr>
          <w:rFonts w:ascii="Calibri" w:eastAsia="Calibri" w:hAnsi="Calibri" w:cs="Calibri"/>
          <w:sz w:val="20"/>
          <w:szCs w:val="20"/>
        </w:rPr>
      </w:pPr>
      <w:r w:rsidRPr="562F35FB">
        <w:rPr>
          <w:rFonts w:ascii="Calibri" w:eastAsia="Calibri" w:hAnsi="Calibri" w:cs="Calibri"/>
          <w:b/>
          <w:bCs/>
          <w:sz w:val="20"/>
          <w:szCs w:val="20"/>
        </w:rPr>
        <w:t>Groep 7</w:t>
      </w:r>
      <w:r>
        <w:br/>
      </w:r>
      <w:r w:rsidRPr="562F35FB">
        <w:rPr>
          <w:rFonts w:ascii="Calibri" w:eastAsia="Calibri" w:hAnsi="Calibri" w:cs="Calibri"/>
          <w:sz w:val="20"/>
          <w:szCs w:val="20"/>
        </w:rPr>
        <w:t xml:space="preserve"> In 3 lessen gaan we in op veranderingen tijdens de puberteit, de invloed hiervan op vriendschappen, wat voortplanting betekent en wat diversiteit inhoudt. Ook weerbaarheid en het aangeven van grenzen, zowel in het dagelijks leven als online komen aan de orde.</w:t>
      </w:r>
    </w:p>
    <w:p w14:paraId="3A593C45" w14:textId="25507EE1" w:rsidR="6D40B586" w:rsidRDefault="6D40B586" w:rsidP="562F35FB">
      <w:pPr>
        <w:spacing w:after="160" w:line="276" w:lineRule="auto"/>
        <w:rPr>
          <w:rFonts w:ascii="Calibri" w:eastAsia="Calibri" w:hAnsi="Calibri" w:cs="Calibri"/>
          <w:sz w:val="20"/>
          <w:szCs w:val="20"/>
        </w:rPr>
      </w:pPr>
      <w:r w:rsidRPr="562F35FB">
        <w:rPr>
          <w:rFonts w:ascii="Calibri" w:eastAsia="Calibri" w:hAnsi="Calibri" w:cs="Calibri"/>
          <w:b/>
          <w:bCs/>
          <w:sz w:val="20"/>
          <w:szCs w:val="20"/>
        </w:rPr>
        <w:t xml:space="preserve">Groep 8 </w:t>
      </w:r>
      <w:r>
        <w:br/>
      </w:r>
      <w:r w:rsidRPr="562F35FB">
        <w:rPr>
          <w:rFonts w:ascii="Calibri" w:eastAsia="Calibri" w:hAnsi="Calibri" w:cs="Calibri"/>
          <w:sz w:val="20"/>
          <w:szCs w:val="20"/>
        </w:rPr>
        <w:t>In 3 lessen komen onderwerpen aan bod zoals intimiteit, verliefdheid, veilig vrijen, diversiteit, grenzen aangeven, weerbaarheid (ook online), voortplanting en de invloed van de puberteit op jezelf en je relaties.</w:t>
      </w:r>
    </w:p>
    <w:p w14:paraId="49E3DEC6" w14:textId="3D5C5FE0" w:rsidR="6D40B586" w:rsidRDefault="6D40B586" w:rsidP="562F35FB">
      <w:pPr>
        <w:spacing w:after="160" w:line="276" w:lineRule="auto"/>
        <w:rPr>
          <w:rFonts w:ascii="Calibri" w:eastAsia="Calibri" w:hAnsi="Calibri" w:cs="Calibri"/>
          <w:sz w:val="20"/>
          <w:szCs w:val="20"/>
        </w:rPr>
      </w:pPr>
      <w:r w:rsidRPr="562F35FB">
        <w:rPr>
          <w:rFonts w:ascii="Calibri" w:eastAsia="Calibri" w:hAnsi="Calibri" w:cs="Calibri"/>
          <w:sz w:val="20"/>
          <w:szCs w:val="20"/>
        </w:rPr>
        <w:lastRenderedPageBreak/>
        <w:t>Tijdens de lessen worden verschillende werkvormen ingezet. Daarnaast ontvangen leerkrachten handvatten om gesprekken in de klas op een passende manier te begeleiden. De school wil dit programma de komende jaren verder ontwikkelen en evalueren, zodat het goed blijft aansluiten bij de behoeften van leerlingen en ouders.</w:t>
      </w:r>
    </w:p>
    <w:p w14:paraId="1990121F" w14:textId="3AD3EBBA" w:rsidR="6D40B586" w:rsidRDefault="6D40B586" w:rsidP="562F35FB">
      <w:pPr>
        <w:spacing w:after="160" w:line="276" w:lineRule="auto"/>
        <w:rPr>
          <w:rFonts w:ascii="Calibri" w:eastAsia="Calibri" w:hAnsi="Calibri" w:cs="Calibri"/>
          <w:sz w:val="20"/>
          <w:szCs w:val="20"/>
        </w:rPr>
      </w:pPr>
      <w:r w:rsidRPr="562F35FB">
        <w:rPr>
          <w:rFonts w:ascii="Calibri" w:eastAsia="Calibri" w:hAnsi="Calibri" w:cs="Calibri"/>
          <w:sz w:val="20"/>
          <w:szCs w:val="20"/>
        </w:rPr>
        <w:t>Ouders van de groepen 6,7 en 8 worden aan het begin van het schooljaar geïnformeerd over de inhoud en opbouw van het programma tijdens een ouderavond</w:t>
      </w:r>
      <w:r w:rsidR="3612629A" w:rsidRPr="562F35FB">
        <w:rPr>
          <w:rFonts w:ascii="Calibri" w:eastAsia="Calibri" w:hAnsi="Calibri" w:cs="Calibri"/>
          <w:sz w:val="20"/>
          <w:szCs w:val="20"/>
        </w:rPr>
        <w:t>.</w:t>
      </w:r>
    </w:p>
    <w:p w14:paraId="52D397DE" w14:textId="77777777" w:rsidR="00E443BD" w:rsidRDefault="00E443BD" w:rsidP="3D57BC9F">
      <w:pPr>
        <w:rPr>
          <w:rFonts w:eastAsiaTheme="minorEastAsia"/>
          <w:sz w:val="20"/>
          <w:szCs w:val="20"/>
        </w:rPr>
      </w:pPr>
    </w:p>
    <w:p w14:paraId="3AFC4388" w14:textId="5A190975" w:rsidR="73AD8A5A" w:rsidRDefault="73AD8A5A" w:rsidP="2C48D00C">
      <w:pPr>
        <w:rPr>
          <w:rFonts w:eastAsiaTheme="minorEastAsia"/>
          <w:color w:val="000000" w:themeColor="text1"/>
          <w:sz w:val="20"/>
          <w:szCs w:val="20"/>
        </w:rPr>
      </w:pPr>
      <w:r w:rsidRPr="2C48D00C">
        <w:rPr>
          <w:rFonts w:eastAsiaTheme="minorEastAsia"/>
          <w:b/>
          <w:bCs/>
        </w:rPr>
        <w:t>1</w:t>
      </w:r>
      <w:r w:rsidR="3E0C634C" w:rsidRPr="2C48D00C">
        <w:rPr>
          <w:rFonts w:eastAsiaTheme="minorEastAsia"/>
          <w:b/>
          <w:bCs/>
        </w:rPr>
        <w:t>1</w:t>
      </w:r>
      <w:r w:rsidRPr="2C48D00C">
        <w:rPr>
          <w:rFonts w:eastAsiaTheme="minorEastAsia"/>
          <w:b/>
          <w:bCs/>
        </w:rPr>
        <w:t>.7 Levensbeschouwing</w:t>
      </w:r>
      <w:r>
        <w:br/>
      </w:r>
      <w:r w:rsidR="4B4ABD3E" w:rsidRPr="2C48D00C">
        <w:rPr>
          <w:rFonts w:eastAsiaTheme="minorEastAsia"/>
          <w:i/>
          <w:iCs/>
          <w:color w:val="000000" w:themeColor="text1"/>
          <w:sz w:val="20"/>
          <w:szCs w:val="20"/>
        </w:rPr>
        <w:t>Algemene visie op levensbeschouwing SCOH</w:t>
      </w:r>
      <w:r w:rsidR="4B4ABD3E" w:rsidRPr="2C48D00C">
        <w:rPr>
          <w:rFonts w:eastAsiaTheme="minorEastAsia"/>
          <w:color w:val="000000" w:themeColor="text1"/>
          <w:sz w:val="20"/>
          <w:szCs w:val="20"/>
        </w:rPr>
        <w:t>:</w:t>
      </w:r>
      <w:r w:rsidR="63AA7925" w:rsidRPr="2C48D00C">
        <w:rPr>
          <w:rFonts w:eastAsiaTheme="minorEastAsia"/>
          <w:color w:val="000000" w:themeColor="text1"/>
          <w:sz w:val="20"/>
          <w:szCs w:val="20"/>
        </w:rPr>
        <w:t xml:space="preserve"> </w:t>
      </w:r>
      <w:r>
        <w:br/>
      </w:r>
      <w:r w:rsidR="4B4ABD3E" w:rsidRPr="2C48D00C">
        <w:rPr>
          <w:rFonts w:eastAsiaTheme="minorEastAsia"/>
          <w:color w:val="000000" w:themeColor="text1"/>
          <w:sz w:val="20"/>
          <w:szCs w:val="20"/>
        </w:rPr>
        <w:t>We geven onze christelijke identiteit vorm op een manier die past bij onze tijd en de omgeving waarin we werken. Met onze principes en uitgangspunten aan de ene kant, en openheid voor nieuwe en andere opvattingen aan de andere. Identiteit betekent voor ons méér dan levensbeschouwing. We zien onze identiteit ook terug in onze kernwaarden, de pedagogische opvattingen van de school en in de onderwijskwaliteit die we nastreven.</w:t>
      </w:r>
    </w:p>
    <w:p w14:paraId="69303BA0" w14:textId="3E54157C" w:rsidR="4B4ABD3E" w:rsidRDefault="4B4ABD3E" w:rsidP="2C48D00C">
      <w:pPr>
        <w:spacing w:before="240" w:after="240"/>
        <w:rPr>
          <w:rFonts w:eastAsiaTheme="minorEastAsia"/>
          <w:color w:val="000000" w:themeColor="text1"/>
          <w:sz w:val="20"/>
          <w:szCs w:val="20"/>
        </w:rPr>
      </w:pPr>
      <w:r w:rsidRPr="2C48D00C">
        <w:rPr>
          <w:rFonts w:eastAsiaTheme="minorEastAsia"/>
          <w:color w:val="000000" w:themeColor="text1"/>
          <w:sz w:val="20"/>
          <w:szCs w:val="20"/>
        </w:rPr>
        <w:t>De christelijke waarden vormen het uitgangspunt voor ons handelen en de belangrijke rituelen. Zoals alle SCOH-scholen streeft ook onze school ernaar een christelijke dialoogschool te worden. Een christelijke dialoogschool betekent dat we streven naar het expliciet uitdragen van onze christelijke identiteit en tegelijkertijd naar openheid en verbondenheid met andere levensbeschouwingen.</w:t>
      </w:r>
    </w:p>
    <w:p w14:paraId="770BC4BB" w14:textId="2DCB4E80" w:rsidR="4B4ABD3E" w:rsidRDefault="4B4ABD3E" w:rsidP="2C48D00C">
      <w:pPr>
        <w:spacing w:before="240" w:after="240"/>
        <w:rPr>
          <w:rFonts w:eastAsiaTheme="minorEastAsia"/>
          <w:color w:val="000000" w:themeColor="text1"/>
          <w:sz w:val="20"/>
          <w:szCs w:val="20"/>
        </w:rPr>
      </w:pPr>
      <w:r w:rsidRPr="2C48D00C">
        <w:rPr>
          <w:rFonts w:eastAsiaTheme="minorEastAsia"/>
          <w:color w:val="000000" w:themeColor="text1"/>
          <w:sz w:val="20"/>
          <w:szCs w:val="20"/>
        </w:rPr>
        <w:t>Onze identiteit moedigt ons aan om na te denken hoe we in de wereld willen staan. Rituelen zijn waardevol, maar niet het enige. De achterliggende waarden zijn minstens zo belangrijk. Ouders en school hebben allebei een rol bij het uitdragen en naleven van die waarden. Op onze scholen en peuterscholen komen kinderen van verschillende achtergronden en afkomst bij elkaar. Een rijk palet. Dat biedt kansen. Kansen om kennis te maken met andere waarden. Wij geloven dat leerlingen juist daardoor vertrouwen ontwikkelen. In zichzelf én in de ander.</w:t>
      </w:r>
    </w:p>
    <w:p w14:paraId="3DBFE5FD" w14:textId="03E35F33" w:rsidR="4B4ABD3E" w:rsidRDefault="4B4ABD3E" w:rsidP="2C48D00C">
      <w:pPr>
        <w:rPr>
          <w:rFonts w:eastAsiaTheme="minorEastAsia"/>
          <w:sz w:val="20"/>
          <w:szCs w:val="20"/>
        </w:rPr>
      </w:pPr>
      <w:r w:rsidRPr="2C48D00C">
        <w:rPr>
          <w:rFonts w:eastAsiaTheme="minorEastAsia"/>
          <w:i/>
          <w:iCs/>
          <w:sz w:val="20"/>
          <w:szCs w:val="20"/>
        </w:rPr>
        <w:t>Toepassing visie levensbeschouwing op Kindcentrum Vroondaal</w:t>
      </w:r>
    </w:p>
    <w:p w14:paraId="106D21B2" w14:textId="481B052F" w:rsidR="00C32614" w:rsidRPr="00C32614" w:rsidRDefault="73AD8A5A" w:rsidP="2C48D00C">
      <w:pPr>
        <w:rPr>
          <w:rFonts w:eastAsiaTheme="minorEastAsia"/>
          <w:sz w:val="20"/>
          <w:szCs w:val="20"/>
        </w:rPr>
      </w:pPr>
      <w:r w:rsidRPr="2C48D00C">
        <w:rPr>
          <w:rFonts w:eastAsiaTheme="minorEastAsia"/>
          <w:sz w:val="20"/>
          <w:szCs w:val="20"/>
        </w:rPr>
        <w:t>Voor dit vormingsgebied gebruiken we de methode Trefwoord. Binnen ons aanbod voor sociaal-emotionele vorming staan we uitgebreid stil bij levensbeschouwelijke waarden en normen. Thema’s die aansluiten bij de christelijke tradities zoals respect, solidariteit en waardering voor elkaar komen jaarlijks aan bod. Hierbij gebruiken we teksten en (Bijbel)verhalen die aansluiten bij de belevingswereld van de leerlingen. Daarnaast staan we stil bij alle kerkelijke feesten.</w:t>
      </w:r>
      <w:r w:rsidR="0014E0B7" w:rsidRPr="2C48D00C">
        <w:rPr>
          <w:rFonts w:eastAsiaTheme="minorEastAsia"/>
          <w:sz w:val="20"/>
          <w:szCs w:val="20"/>
        </w:rPr>
        <w:t xml:space="preserve"> </w:t>
      </w:r>
      <w:r w:rsidR="526C17B8" w:rsidRPr="2C48D00C">
        <w:rPr>
          <w:rFonts w:eastAsiaTheme="minorEastAsia"/>
          <w:sz w:val="20"/>
          <w:szCs w:val="20"/>
        </w:rPr>
        <w:t>Ook kijken we naar andere geloven en hun gebruiken. We geloven dat kennis van elkaars geloof leidt tot wederzijds respect. Uiteraard staat op onze christelijke basisschool het christelijk geloof centraal.</w:t>
      </w:r>
    </w:p>
    <w:p w14:paraId="085F1BCF" w14:textId="77777777" w:rsidR="00E443BD" w:rsidRDefault="00E443BD" w:rsidP="3D57BC9F">
      <w:pPr>
        <w:rPr>
          <w:rFonts w:eastAsiaTheme="minorEastAsia"/>
          <w:sz w:val="20"/>
          <w:szCs w:val="20"/>
        </w:rPr>
      </w:pPr>
    </w:p>
    <w:p w14:paraId="0FDA3FBC" w14:textId="30FECCB4" w:rsidR="00C32614" w:rsidRPr="00E443BD" w:rsidRDefault="37A80B57" w:rsidP="77D6CA47">
      <w:pPr>
        <w:spacing w:line="259" w:lineRule="auto"/>
        <w:rPr>
          <w:rFonts w:eastAsiaTheme="minorEastAsia"/>
          <w:b/>
          <w:bCs/>
          <w:color w:val="FF0000"/>
        </w:rPr>
      </w:pPr>
      <w:r w:rsidRPr="77D6CA47">
        <w:rPr>
          <w:rFonts w:eastAsiaTheme="minorEastAsia"/>
          <w:b/>
          <w:bCs/>
        </w:rPr>
        <w:t>11</w:t>
      </w:r>
      <w:r w:rsidR="5CD4134D" w:rsidRPr="77D6CA47">
        <w:rPr>
          <w:rFonts w:eastAsiaTheme="minorEastAsia"/>
          <w:b/>
          <w:bCs/>
        </w:rPr>
        <w:t xml:space="preserve">.8 </w:t>
      </w:r>
      <w:r w:rsidR="2961F23A" w:rsidRPr="77D6CA47">
        <w:rPr>
          <w:rFonts w:eastAsiaTheme="minorEastAsia"/>
          <w:b/>
          <w:bCs/>
        </w:rPr>
        <w:t>IPC</w:t>
      </w:r>
      <w:r w:rsidR="5824095B" w:rsidRPr="77D6CA47">
        <w:rPr>
          <w:rFonts w:eastAsiaTheme="minorEastAsia"/>
          <w:b/>
          <w:bCs/>
        </w:rPr>
        <w:t xml:space="preserve"> </w:t>
      </w:r>
      <w:r w:rsidR="5824095B" w:rsidRPr="77D6CA47">
        <w:rPr>
          <w:rFonts w:eastAsiaTheme="minorEastAsia"/>
          <w:sz w:val="20"/>
          <w:szCs w:val="20"/>
        </w:rPr>
        <w:t>(</w:t>
      </w:r>
      <w:r w:rsidR="5824095B" w:rsidRPr="77D6CA47">
        <w:rPr>
          <w:rStyle w:val="Zwaar"/>
          <w:rFonts w:eastAsiaTheme="minorEastAsia"/>
          <w:b w:val="0"/>
          <w:bCs w:val="0"/>
          <w:sz w:val="20"/>
          <w:szCs w:val="20"/>
          <w:shd w:val="clear" w:color="auto" w:fill="FFFFFF"/>
        </w:rPr>
        <w:t>International Primary Curriculum)</w:t>
      </w:r>
    </w:p>
    <w:p w14:paraId="45B256C5" w14:textId="5F123239" w:rsidR="00C32614" w:rsidRDefault="1071CC53" w:rsidP="3D57BC9F">
      <w:pPr>
        <w:rPr>
          <w:rFonts w:eastAsiaTheme="minorEastAsia"/>
          <w:color w:val="222222"/>
          <w:sz w:val="20"/>
          <w:szCs w:val="20"/>
        </w:rPr>
      </w:pPr>
      <w:r w:rsidRPr="3D57BC9F">
        <w:rPr>
          <w:rFonts w:eastAsiaTheme="minorEastAsia"/>
          <w:color w:val="222222"/>
          <w:sz w:val="20"/>
          <w:szCs w:val="20"/>
        </w:rPr>
        <w:t>Het International Primary Curriculum (IPC) is een curriculum en onderwijsconcept voor het basisonderwijs (groep 1 t/m 8) waarin leren centraal staat. We zijn ervan overtuigd dat kinderen op hun best leren door boeiende, actieve en zinvolle lessen. IPC helpt de school en de leerkracht hierbij.</w:t>
      </w:r>
    </w:p>
    <w:p w14:paraId="3C30AB75" w14:textId="1AAE468F" w:rsidR="12E8D8F5" w:rsidRDefault="12E8D8F5" w:rsidP="7633EAE1">
      <w:pPr>
        <w:rPr>
          <w:rFonts w:eastAsiaTheme="minorEastAsia"/>
          <w:sz w:val="20"/>
          <w:szCs w:val="20"/>
        </w:rPr>
      </w:pPr>
      <w:r w:rsidRPr="7633EAE1">
        <w:rPr>
          <w:rFonts w:eastAsiaTheme="minorEastAsia"/>
          <w:color w:val="222222"/>
          <w:sz w:val="20"/>
          <w:szCs w:val="20"/>
        </w:rPr>
        <w:t xml:space="preserve">Het IPC is een digitaal curriculum dat werkt met duidelijke omschreven leerdoelen en thema’s, die we units noemen. </w:t>
      </w:r>
      <w:r w:rsidR="3BEE3CE0" w:rsidRPr="7633EAE1">
        <w:rPr>
          <w:rFonts w:eastAsiaTheme="minorEastAsia"/>
          <w:color w:val="222222"/>
          <w:sz w:val="20"/>
          <w:szCs w:val="20"/>
        </w:rPr>
        <w:t>Van missie naar Mars tot circus en van Red de wereld tot Voortrekkers van verandering. Het zijn stu</w:t>
      </w:r>
      <w:r w:rsidR="169A93E9" w:rsidRPr="7633EAE1">
        <w:rPr>
          <w:rFonts w:eastAsiaTheme="minorEastAsia"/>
          <w:color w:val="222222"/>
          <w:sz w:val="20"/>
          <w:szCs w:val="20"/>
        </w:rPr>
        <w:t xml:space="preserve">k </w:t>
      </w:r>
      <w:r w:rsidR="3BEE3CE0" w:rsidRPr="7633EAE1">
        <w:rPr>
          <w:rFonts w:eastAsiaTheme="minorEastAsia"/>
          <w:color w:val="222222"/>
          <w:sz w:val="20"/>
          <w:szCs w:val="20"/>
        </w:rPr>
        <w:t>voor stu</w:t>
      </w:r>
      <w:r w:rsidR="169A93E9" w:rsidRPr="7633EAE1">
        <w:rPr>
          <w:rFonts w:eastAsiaTheme="minorEastAsia"/>
          <w:color w:val="222222"/>
          <w:sz w:val="20"/>
          <w:szCs w:val="20"/>
        </w:rPr>
        <w:t>k</w:t>
      </w:r>
      <w:r w:rsidR="3BEE3CE0" w:rsidRPr="7633EAE1">
        <w:rPr>
          <w:rFonts w:eastAsiaTheme="minorEastAsia"/>
          <w:color w:val="222222"/>
          <w:sz w:val="20"/>
          <w:szCs w:val="20"/>
        </w:rPr>
        <w:t xml:space="preserve"> onderwerpen om </w:t>
      </w:r>
      <w:r w:rsidR="055E1FA9" w:rsidRPr="7633EAE1">
        <w:rPr>
          <w:rFonts w:eastAsiaTheme="minorEastAsia"/>
          <w:color w:val="222222"/>
          <w:sz w:val="20"/>
          <w:szCs w:val="20"/>
        </w:rPr>
        <w:t xml:space="preserve">kinderen enthousiast en betrokken te maken. Elke unit sluit aan op de </w:t>
      </w:r>
      <w:r w:rsidR="169A93E9" w:rsidRPr="7633EAE1">
        <w:rPr>
          <w:rFonts w:eastAsiaTheme="minorEastAsia"/>
          <w:color w:val="222222"/>
          <w:sz w:val="20"/>
          <w:szCs w:val="20"/>
        </w:rPr>
        <w:t>emotionele</w:t>
      </w:r>
      <w:r w:rsidR="6E0F5E7A" w:rsidRPr="7633EAE1">
        <w:rPr>
          <w:rFonts w:eastAsiaTheme="minorEastAsia"/>
          <w:color w:val="222222"/>
          <w:sz w:val="20"/>
          <w:szCs w:val="20"/>
        </w:rPr>
        <w:t xml:space="preserve"> </w:t>
      </w:r>
      <w:r w:rsidR="055E1FA9" w:rsidRPr="7633EAE1">
        <w:rPr>
          <w:rFonts w:eastAsiaTheme="minorEastAsia"/>
          <w:color w:val="222222"/>
          <w:sz w:val="20"/>
          <w:szCs w:val="20"/>
        </w:rPr>
        <w:t>en geestelijke ontwikkeling van het kind en is zo opgebouwd dat de focus op het leer</w:t>
      </w:r>
      <w:r w:rsidR="055E1FA9" w:rsidRPr="7633EAE1">
        <w:rPr>
          <w:rFonts w:eastAsiaTheme="minorEastAsia"/>
          <w:sz w:val="20"/>
          <w:szCs w:val="20"/>
        </w:rPr>
        <w:t>proces li</w:t>
      </w:r>
      <w:r w:rsidR="6D8242A5" w:rsidRPr="7633EAE1">
        <w:rPr>
          <w:rFonts w:eastAsiaTheme="minorEastAsia"/>
          <w:sz w:val="20"/>
          <w:szCs w:val="20"/>
        </w:rPr>
        <w:t>gt</w:t>
      </w:r>
      <w:r w:rsidR="055E1FA9" w:rsidRPr="7633EAE1">
        <w:rPr>
          <w:rFonts w:eastAsiaTheme="minorEastAsia"/>
          <w:sz w:val="20"/>
          <w:szCs w:val="20"/>
        </w:rPr>
        <w:t xml:space="preserve">. Het IPC </w:t>
      </w:r>
      <w:r w:rsidR="169A93E9" w:rsidRPr="7633EAE1">
        <w:rPr>
          <w:rFonts w:eastAsiaTheme="minorEastAsia"/>
          <w:sz w:val="20"/>
          <w:szCs w:val="20"/>
        </w:rPr>
        <w:t>wordt</w:t>
      </w:r>
      <w:r w:rsidR="055E1FA9" w:rsidRPr="7633EAE1">
        <w:rPr>
          <w:rFonts w:eastAsiaTheme="minorEastAsia"/>
          <w:sz w:val="20"/>
          <w:szCs w:val="20"/>
        </w:rPr>
        <w:t xml:space="preserve"> met regelmaat </w:t>
      </w:r>
      <w:r w:rsidR="169A93E9" w:rsidRPr="7633EAE1">
        <w:rPr>
          <w:rFonts w:eastAsiaTheme="minorEastAsia"/>
          <w:sz w:val="20"/>
          <w:szCs w:val="20"/>
        </w:rPr>
        <w:t>geüpdatet</w:t>
      </w:r>
      <w:r w:rsidR="055E1FA9" w:rsidRPr="7633EAE1">
        <w:rPr>
          <w:rFonts w:eastAsiaTheme="minorEastAsia"/>
          <w:sz w:val="20"/>
          <w:szCs w:val="20"/>
        </w:rPr>
        <w:t xml:space="preserve"> met oog voor actualiteit en de laatste stand van zaken in de wetenschap. De focus ligt op het leren verbeteren. Leerlingen stellen hun eigen leervraag en onderzoek centraal, de leerkracht is de coach en in de buurt om waar nodig te helpen. </w:t>
      </w:r>
      <w:r w:rsidR="29148E96" w:rsidRPr="7633EAE1">
        <w:rPr>
          <w:rFonts w:eastAsiaTheme="minorEastAsia"/>
          <w:sz w:val="20"/>
          <w:szCs w:val="20"/>
        </w:rPr>
        <w:t>Voor het onderzoek</w:t>
      </w:r>
      <w:r w:rsidR="1CD3D4DF" w:rsidRPr="7633EAE1">
        <w:rPr>
          <w:rFonts w:eastAsiaTheme="minorEastAsia"/>
          <w:sz w:val="20"/>
          <w:szCs w:val="20"/>
        </w:rPr>
        <w:t xml:space="preserve">en </w:t>
      </w:r>
      <w:r w:rsidR="29148E96" w:rsidRPr="7633EAE1">
        <w:rPr>
          <w:rFonts w:eastAsiaTheme="minorEastAsia"/>
          <w:sz w:val="20"/>
          <w:szCs w:val="20"/>
        </w:rPr>
        <w:t>maken we onder</w:t>
      </w:r>
      <w:r w:rsidR="7D31C3C5" w:rsidRPr="7633EAE1">
        <w:rPr>
          <w:rFonts w:eastAsiaTheme="minorEastAsia"/>
          <w:sz w:val="20"/>
          <w:szCs w:val="20"/>
        </w:rPr>
        <w:t xml:space="preserve"> </w:t>
      </w:r>
      <w:r w:rsidR="29148E96" w:rsidRPr="7633EAE1">
        <w:rPr>
          <w:rFonts w:eastAsiaTheme="minorEastAsia"/>
          <w:sz w:val="20"/>
          <w:szCs w:val="20"/>
        </w:rPr>
        <w:t xml:space="preserve">meer gebruik van bronnen online. Hierdoor kunnen kinderen in principe </w:t>
      </w:r>
      <w:r w:rsidR="22AE9FD4" w:rsidRPr="7633EAE1">
        <w:rPr>
          <w:rFonts w:eastAsiaTheme="minorEastAsia"/>
          <w:sz w:val="20"/>
          <w:szCs w:val="20"/>
        </w:rPr>
        <w:t>overal</w:t>
      </w:r>
      <w:r w:rsidR="29148E96" w:rsidRPr="7633EAE1">
        <w:rPr>
          <w:rFonts w:eastAsiaTheme="minorEastAsia"/>
          <w:sz w:val="20"/>
          <w:szCs w:val="20"/>
        </w:rPr>
        <w:t xml:space="preserve"> op het internet, aangezien we geen </w:t>
      </w:r>
      <w:r w:rsidR="0BB79C75" w:rsidRPr="7633EAE1">
        <w:rPr>
          <w:rFonts w:eastAsiaTheme="minorEastAsia"/>
          <w:sz w:val="20"/>
          <w:szCs w:val="20"/>
        </w:rPr>
        <w:t>filters aan kunnen zetten. We leren kinderen dan ook actief aan wat veilig internetverkeer is.</w:t>
      </w:r>
      <w:r>
        <w:br/>
      </w:r>
      <w:r w:rsidR="055E1FA9" w:rsidRPr="7633EAE1">
        <w:rPr>
          <w:rFonts w:eastAsiaTheme="minorEastAsia"/>
          <w:sz w:val="20"/>
          <w:szCs w:val="20"/>
        </w:rPr>
        <w:t>Het werken met IPC is een doordachte keuze van Kindcentrum Vroondaal, we hebben voor deze methode gekozen om ook onze meerbegaafde leerlingen te prikkelen, binnen het onderwijs in de klas</w:t>
      </w:r>
      <w:r w:rsidR="4A6D5666" w:rsidRPr="7633EAE1">
        <w:rPr>
          <w:rFonts w:eastAsiaTheme="minorEastAsia"/>
          <w:sz w:val="20"/>
          <w:szCs w:val="20"/>
        </w:rPr>
        <w:t>.</w:t>
      </w:r>
    </w:p>
    <w:p w14:paraId="7A4C9EC0" w14:textId="77777777" w:rsidR="009D2E4D" w:rsidRDefault="009D2E4D" w:rsidP="3D57BC9F">
      <w:pPr>
        <w:rPr>
          <w:rFonts w:eastAsiaTheme="minorEastAsia"/>
          <w:sz w:val="20"/>
          <w:szCs w:val="20"/>
        </w:rPr>
      </w:pPr>
    </w:p>
    <w:p w14:paraId="54BB2A3B" w14:textId="77777777" w:rsidR="009D2E4D" w:rsidRPr="00C32614" w:rsidRDefault="0621D489" w:rsidP="3D57BC9F">
      <w:pPr>
        <w:rPr>
          <w:rFonts w:eastAsiaTheme="minorEastAsia"/>
          <w:sz w:val="20"/>
          <w:szCs w:val="20"/>
        </w:rPr>
      </w:pPr>
      <w:r w:rsidRPr="3D57BC9F">
        <w:rPr>
          <w:rFonts w:eastAsiaTheme="minorEastAsia"/>
          <w:sz w:val="20"/>
          <w:szCs w:val="20"/>
        </w:rPr>
        <w:lastRenderedPageBreak/>
        <w:t xml:space="preserve">Dans, drama, handvaardigheid, tekenen en muziek zijn vakken die kinderen kennis bijbrengen en vaardig maken op het gebied van kunst en cultuur. Bovendien dragen deze vakken in belangrijke mate bij aan hun persoonlijke en sociale ontwikkeling. Om dit te realiseren laten we het een belangrijk onderdeel zijn van IPC. </w:t>
      </w:r>
    </w:p>
    <w:p w14:paraId="2B500CD3" w14:textId="77777777" w:rsidR="009D2E4D" w:rsidRDefault="009D2E4D" w:rsidP="3D57BC9F">
      <w:pPr>
        <w:rPr>
          <w:rFonts w:eastAsiaTheme="minorEastAsia"/>
          <w:sz w:val="20"/>
          <w:szCs w:val="20"/>
        </w:rPr>
      </w:pPr>
    </w:p>
    <w:p w14:paraId="1779F5AD" w14:textId="19FF8F0D" w:rsidR="009D2E4D" w:rsidRPr="00C32614" w:rsidRDefault="0621D489" w:rsidP="17FB91BC">
      <w:pPr>
        <w:rPr>
          <w:rFonts w:eastAsiaTheme="minorEastAsia"/>
          <w:sz w:val="20"/>
          <w:szCs w:val="20"/>
        </w:rPr>
      </w:pPr>
      <w:r w:rsidRPr="296C949E">
        <w:rPr>
          <w:rFonts w:eastAsiaTheme="minorEastAsia"/>
          <w:sz w:val="20"/>
          <w:szCs w:val="20"/>
        </w:rPr>
        <w:t xml:space="preserve">Op Kindcentrum Vroondaal wordt cultuuronderwijs geïntegreerd in IPC. De leerlingen bezoeken </w:t>
      </w:r>
      <w:r w:rsidR="00FA8D5E" w:rsidRPr="296C949E">
        <w:rPr>
          <w:rFonts w:eastAsiaTheme="minorEastAsia"/>
          <w:sz w:val="20"/>
          <w:szCs w:val="20"/>
        </w:rPr>
        <w:t>één keer</w:t>
      </w:r>
      <w:r w:rsidRPr="296C949E">
        <w:rPr>
          <w:rFonts w:eastAsiaTheme="minorEastAsia"/>
          <w:sz w:val="20"/>
          <w:szCs w:val="20"/>
        </w:rPr>
        <w:t xml:space="preserve"> per jaar een culturele instelling of de culturele instelling komt bij ons op school, bijvoorbeeld voor een theatervoorstelling. We proberen de voorstelling of het bezoek aan een museum aan te laten sluiten bij het thema van </w:t>
      </w:r>
      <w:r w:rsidR="27337FBD" w:rsidRPr="296C949E">
        <w:rPr>
          <w:rFonts w:eastAsiaTheme="minorEastAsia"/>
          <w:sz w:val="20"/>
          <w:szCs w:val="20"/>
        </w:rPr>
        <w:t>IPC</w:t>
      </w:r>
      <w:r w:rsidRPr="296C949E">
        <w:rPr>
          <w:rFonts w:eastAsiaTheme="minorEastAsia"/>
          <w:sz w:val="20"/>
          <w:szCs w:val="20"/>
        </w:rPr>
        <w:t>.</w:t>
      </w:r>
    </w:p>
    <w:p w14:paraId="73B492F8" w14:textId="77777777" w:rsidR="00F67356" w:rsidRDefault="00F67356" w:rsidP="3D57BC9F">
      <w:pPr>
        <w:rPr>
          <w:rFonts w:eastAsiaTheme="minorEastAsia"/>
          <w:sz w:val="20"/>
          <w:szCs w:val="20"/>
        </w:rPr>
      </w:pPr>
    </w:p>
    <w:p w14:paraId="68796B3F" w14:textId="06B7B3B2" w:rsidR="00C32614" w:rsidRPr="00C32614" w:rsidRDefault="252CFD74" w:rsidP="3D57BC9F">
      <w:pPr>
        <w:rPr>
          <w:rFonts w:eastAsiaTheme="minorEastAsia"/>
          <w:b/>
          <w:bCs/>
        </w:rPr>
      </w:pPr>
      <w:r w:rsidRPr="3D57BC9F">
        <w:rPr>
          <w:rFonts w:eastAsiaTheme="minorEastAsia"/>
          <w:b/>
          <w:bCs/>
        </w:rPr>
        <w:t>1</w:t>
      </w:r>
      <w:r w:rsidR="004C49AF">
        <w:rPr>
          <w:rFonts w:eastAsiaTheme="minorEastAsia"/>
          <w:b/>
          <w:bCs/>
        </w:rPr>
        <w:t>1</w:t>
      </w:r>
      <w:r w:rsidRPr="3D57BC9F">
        <w:rPr>
          <w:rFonts w:eastAsiaTheme="minorEastAsia"/>
          <w:b/>
          <w:bCs/>
        </w:rPr>
        <w:t>.9 Verkeer</w:t>
      </w:r>
      <w:r w:rsidR="1690ABC3" w:rsidRPr="3D57BC9F">
        <w:rPr>
          <w:rFonts w:eastAsiaTheme="minorEastAsia"/>
          <w:b/>
          <w:bCs/>
        </w:rPr>
        <w:t>sexamen</w:t>
      </w:r>
    </w:p>
    <w:p w14:paraId="6ED07595" w14:textId="624E4231" w:rsidR="00C32614" w:rsidRDefault="73AD8A5A" w:rsidP="1C2BC39C">
      <w:pPr>
        <w:rPr>
          <w:rFonts w:eastAsiaTheme="minorEastAsia"/>
          <w:sz w:val="20"/>
          <w:szCs w:val="20"/>
        </w:rPr>
      </w:pPr>
      <w:r w:rsidRPr="296C949E">
        <w:rPr>
          <w:rFonts w:eastAsiaTheme="minorEastAsia"/>
          <w:sz w:val="20"/>
          <w:szCs w:val="20"/>
        </w:rPr>
        <w:t>In groep 7 worden kennis en inzicht getoetst door middel van een verkeersexamen dat uit een theoretisch en een praktisch gedeelte bestaat. Bij dit laatste gedeelte fietsen de leerlingen een bepaalde route in de eigen omgeving waarbij ze op een aantal punten worden beoordeeld.</w:t>
      </w:r>
      <w:r w:rsidR="6ABC7E58" w:rsidRPr="296C949E">
        <w:rPr>
          <w:rFonts w:eastAsiaTheme="minorEastAsia"/>
          <w:sz w:val="20"/>
          <w:szCs w:val="20"/>
        </w:rPr>
        <w:t xml:space="preserve"> Vanaf groep </w:t>
      </w:r>
      <w:r w:rsidR="5F721195" w:rsidRPr="296C949E">
        <w:rPr>
          <w:rFonts w:eastAsiaTheme="minorEastAsia"/>
          <w:sz w:val="20"/>
          <w:szCs w:val="20"/>
        </w:rPr>
        <w:t>6</w:t>
      </w:r>
      <w:r w:rsidR="6ABC7E58" w:rsidRPr="296C949E">
        <w:rPr>
          <w:rFonts w:eastAsiaTheme="minorEastAsia"/>
          <w:sz w:val="20"/>
          <w:szCs w:val="20"/>
        </w:rPr>
        <w:t xml:space="preserve"> </w:t>
      </w:r>
      <w:r w:rsidR="5215FD35" w:rsidRPr="296C949E">
        <w:rPr>
          <w:rFonts w:eastAsiaTheme="minorEastAsia"/>
          <w:sz w:val="20"/>
          <w:szCs w:val="20"/>
        </w:rPr>
        <w:t xml:space="preserve">krijgen leerlingen </w:t>
      </w:r>
      <w:r w:rsidR="7A0C5E13" w:rsidRPr="296C949E">
        <w:rPr>
          <w:rFonts w:eastAsiaTheme="minorEastAsia"/>
          <w:sz w:val="20"/>
          <w:szCs w:val="20"/>
        </w:rPr>
        <w:t xml:space="preserve">om de week </w:t>
      </w:r>
      <w:r w:rsidR="5215FD35" w:rsidRPr="296C949E">
        <w:rPr>
          <w:rFonts w:eastAsiaTheme="minorEastAsia"/>
          <w:sz w:val="20"/>
          <w:szCs w:val="20"/>
        </w:rPr>
        <w:t>verkeersonderwijs.</w:t>
      </w:r>
    </w:p>
    <w:p w14:paraId="7ED090F9" w14:textId="2256A948" w:rsidR="002F3A29" w:rsidRDefault="002F3A29" w:rsidP="3D57BC9F">
      <w:pPr>
        <w:rPr>
          <w:rFonts w:eastAsiaTheme="minorEastAsia"/>
          <w:sz w:val="20"/>
          <w:szCs w:val="20"/>
        </w:rPr>
      </w:pPr>
    </w:p>
    <w:p w14:paraId="1B2BF2FB" w14:textId="50527C5C" w:rsidR="00C32614" w:rsidRPr="00E443BD" w:rsidRDefault="252CFD74" w:rsidP="4D4D359C">
      <w:pPr>
        <w:rPr>
          <w:rFonts w:eastAsiaTheme="minorEastAsia"/>
          <w:b/>
          <w:bCs/>
        </w:rPr>
      </w:pPr>
      <w:r w:rsidRPr="4D4D359C">
        <w:rPr>
          <w:rFonts w:eastAsiaTheme="minorEastAsia"/>
          <w:b/>
          <w:bCs/>
        </w:rPr>
        <w:t>1</w:t>
      </w:r>
      <w:r w:rsidR="004C49AF" w:rsidRPr="4D4D359C">
        <w:rPr>
          <w:rFonts w:eastAsiaTheme="minorEastAsia"/>
          <w:b/>
          <w:bCs/>
        </w:rPr>
        <w:t>1</w:t>
      </w:r>
      <w:r w:rsidRPr="4D4D359C">
        <w:rPr>
          <w:rFonts w:eastAsiaTheme="minorEastAsia"/>
          <w:b/>
          <w:bCs/>
        </w:rPr>
        <w:t>.1</w:t>
      </w:r>
      <w:r w:rsidR="001A7547">
        <w:rPr>
          <w:rFonts w:eastAsiaTheme="minorEastAsia"/>
          <w:b/>
          <w:bCs/>
        </w:rPr>
        <w:t>0</w:t>
      </w:r>
      <w:r w:rsidRPr="4D4D359C">
        <w:rPr>
          <w:rFonts w:eastAsiaTheme="minorEastAsia"/>
          <w:b/>
          <w:bCs/>
        </w:rPr>
        <w:t xml:space="preserve"> Bewegingsonderwijs</w:t>
      </w:r>
      <w:r w:rsidR="2A3BE06B" w:rsidRPr="4D4D359C">
        <w:rPr>
          <w:rFonts w:eastAsiaTheme="minorEastAsia"/>
          <w:b/>
          <w:bCs/>
        </w:rPr>
        <w:t xml:space="preserve"> </w:t>
      </w:r>
    </w:p>
    <w:p w14:paraId="4CE20A60" w14:textId="4358CE59" w:rsidR="00C32614" w:rsidRDefault="73AD8A5A" w:rsidP="1C2BC39C">
      <w:pPr>
        <w:rPr>
          <w:rFonts w:eastAsiaTheme="minorEastAsia"/>
          <w:sz w:val="20"/>
          <w:szCs w:val="20"/>
        </w:rPr>
      </w:pPr>
      <w:r w:rsidRPr="296C949E">
        <w:rPr>
          <w:rFonts w:eastAsiaTheme="minorEastAsia"/>
          <w:sz w:val="20"/>
          <w:szCs w:val="20"/>
        </w:rPr>
        <w:t xml:space="preserve">De groepen 1 t/m 8 krijgen </w:t>
      </w:r>
      <w:r w:rsidR="2E89069E" w:rsidRPr="296C949E">
        <w:rPr>
          <w:rFonts w:eastAsiaTheme="minorEastAsia"/>
          <w:sz w:val="20"/>
          <w:szCs w:val="20"/>
        </w:rPr>
        <w:t>twee</w:t>
      </w:r>
      <w:r w:rsidRPr="296C949E">
        <w:rPr>
          <w:rFonts w:eastAsiaTheme="minorEastAsia"/>
          <w:sz w:val="20"/>
          <w:szCs w:val="20"/>
        </w:rPr>
        <w:t xml:space="preserve">maal per week bewegingsonderwijs. Deze lessen worden </w:t>
      </w:r>
      <w:r w:rsidR="36949F2C" w:rsidRPr="296C949E">
        <w:rPr>
          <w:rFonts w:eastAsiaTheme="minorEastAsia"/>
          <w:sz w:val="20"/>
          <w:szCs w:val="20"/>
        </w:rPr>
        <w:t xml:space="preserve">zoveel mogelijk gegeven door </w:t>
      </w:r>
      <w:r w:rsidR="105BCA10" w:rsidRPr="296C949E">
        <w:rPr>
          <w:rFonts w:eastAsiaTheme="minorEastAsia"/>
          <w:sz w:val="20"/>
          <w:szCs w:val="20"/>
        </w:rPr>
        <w:t>één van de vakleerkrachten</w:t>
      </w:r>
      <w:r w:rsidR="58EA9B58" w:rsidRPr="296C949E">
        <w:rPr>
          <w:rFonts w:eastAsiaTheme="minorEastAsia"/>
          <w:sz w:val="20"/>
          <w:szCs w:val="20"/>
        </w:rPr>
        <w:t>.</w:t>
      </w:r>
      <w:r w:rsidRPr="296C949E">
        <w:rPr>
          <w:rFonts w:eastAsiaTheme="minorEastAsia"/>
          <w:sz w:val="20"/>
          <w:szCs w:val="20"/>
        </w:rPr>
        <w:t xml:space="preserve"> </w:t>
      </w:r>
      <w:r w:rsidR="5D201AC9" w:rsidRPr="296C949E">
        <w:rPr>
          <w:rFonts w:eastAsiaTheme="minorEastAsia"/>
          <w:sz w:val="20"/>
          <w:szCs w:val="20"/>
        </w:rPr>
        <w:t xml:space="preserve">Naast de gymzaal gebruiken we voor de groepen 1 </w:t>
      </w:r>
      <w:r w:rsidR="5CC691CE" w:rsidRPr="296C949E">
        <w:rPr>
          <w:rFonts w:eastAsiaTheme="minorEastAsia"/>
          <w:sz w:val="20"/>
          <w:szCs w:val="20"/>
        </w:rPr>
        <w:t>/2</w:t>
      </w:r>
      <w:r w:rsidR="5D201AC9" w:rsidRPr="296C949E">
        <w:rPr>
          <w:rFonts w:eastAsiaTheme="minorEastAsia"/>
          <w:sz w:val="20"/>
          <w:szCs w:val="20"/>
        </w:rPr>
        <w:t xml:space="preserve"> ook het speellokaal</w:t>
      </w:r>
      <w:r w:rsidR="1CBD6152" w:rsidRPr="296C949E">
        <w:rPr>
          <w:rFonts w:eastAsiaTheme="minorEastAsia"/>
          <w:sz w:val="20"/>
          <w:szCs w:val="20"/>
        </w:rPr>
        <w:t>. De bovenbouwgroepen gaan 1 keer per week</w:t>
      </w:r>
      <w:r w:rsidR="503A0EC8" w:rsidRPr="296C949E">
        <w:rPr>
          <w:rFonts w:eastAsiaTheme="minorEastAsia"/>
          <w:sz w:val="20"/>
          <w:szCs w:val="20"/>
        </w:rPr>
        <w:t xml:space="preserve"> (vrijdag)</w:t>
      </w:r>
      <w:r w:rsidR="1CBD6152" w:rsidRPr="296C949E">
        <w:rPr>
          <w:rFonts w:eastAsiaTheme="minorEastAsia"/>
          <w:sz w:val="20"/>
          <w:szCs w:val="20"/>
        </w:rPr>
        <w:t xml:space="preserve"> naar de gymzaal van GDA. Dit ko</w:t>
      </w:r>
      <w:r w:rsidR="680DC47E" w:rsidRPr="296C949E">
        <w:rPr>
          <w:rFonts w:eastAsiaTheme="minorEastAsia"/>
          <w:sz w:val="20"/>
          <w:szCs w:val="20"/>
        </w:rPr>
        <w:t>m</w:t>
      </w:r>
      <w:r w:rsidR="1CBD6152" w:rsidRPr="296C949E">
        <w:rPr>
          <w:rFonts w:eastAsiaTheme="minorEastAsia"/>
          <w:sz w:val="20"/>
          <w:szCs w:val="20"/>
        </w:rPr>
        <w:t>t omdat wij niet met 2</w:t>
      </w:r>
      <w:r w:rsidR="1A7EB7F5" w:rsidRPr="296C949E">
        <w:rPr>
          <w:rFonts w:eastAsiaTheme="minorEastAsia"/>
          <w:sz w:val="20"/>
          <w:szCs w:val="20"/>
        </w:rPr>
        <w:t>7</w:t>
      </w:r>
      <w:r w:rsidR="1CBD6152" w:rsidRPr="296C949E">
        <w:rPr>
          <w:rFonts w:eastAsiaTheme="minorEastAsia"/>
          <w:sz w:val="20"/>
          <w:szCs w:val="20"/>
        </w:rPr>
        <w:t xml:space="preserve"> groepen in de gymzaal kunnen</w:t>
      </w:r>
      <w:r w:rsidR="7F6D3847" w:rsidRPr="296C949E">
        <w:rPr>
          <w:rFonts w:eastAsiaTheme="minorEastAsia"/>
          <w:sz w:val="20"/>
          <w:szCs w:val="20"/>
        </w:rPr>
        <w:t xml:space="preserve"> verdeeld over de</w:t>
      </w:r>
      <w:r w:rsidR="138B7E2C" w:rsidRPr="296C949E">
        <w:rPr>
          <w:rFonts w:eastAsiaTheme="minorEastAsia"/>
          <w:sz w:val="20"/>
          <w:szCs w:val="20"/>
        </w:rPr>
        <w:t xml:space="preserve"> week. </w:t>
      </w:r>
      <w:r w:rsidR="5D201AC9" w:rsidRPr="296C949E">
        <w:rPr>
          <w:rFonts w:eastAsiaTheme="minorEastAsia"/>
          <w:sz w:val="20"/>
          <w:szCs w:val="20"/>
        </w:rPr>
        <w:t>Ook bewegen d</w:t>
      </w:r>
      <w:r w:rsidR="58EA9B58" w:rsidRPr="296C949E">
        <w:rPr>
          <w:rFonts w:eastAsiaTheme="minorEastAsia"/>
          <w:sz w:val="20"/>
          <w:szCs w:val="20"/>
        </w:rPr>
        <w:t xml:space="preserve">e leerkrachten elke dag met de leerlingen in de groepen tijdens het bewegend leren. </w:t>
      </w:r>
      <w:r w:rsidR="741CF236" w:rsidRPr="296C949E">
        <w:rPr>
          <w:rFonts w:eastAsiaTheme="minorEastAsia"/>
          <w:sz w:val="20"/>
          <w:szCs w:val="20"/>
        </w:rPr>
        <w:t>Bijvoorbeeld: het automatiseren van tafel gebeurt via een bewegingsspel.</w:t>
      </w:r>
    </w:p>
    <w:p w14:paraId="52BBA934" w14:textId="77777777" w:rsidR="00952CEB" w:rsidRPr="00C32614" w:rsidRDefault="00952CEB" w:rsidP="3D57BC9F">
      <w:pPr>
        <w:rPr>
          <w:rFonts w:eastAsiaTheme="minorEastAsia"/>
          <w:sz w:val="20"/>
          <w:szCs w:val="20"/>
        </w:rPr>
      </w:pPr>
    </w:p>
    <w:p w14:paraId="2FFC0B00" w14:textId="08B96BD6" w:rsidR="00D854BD" w:rsidRPr="009E081D" w:rsidRDefault="01AFBB4C" w:rsidP="296C949E">
      <w:pPr>
        <w:rPr>
          <w:rFonts w:eastAsiaTheme="minorEastAsia"/>
          <w:sz w:val="20"/>
          <w:szCs w:val="20"/>
        </w:rPr>
      </w:pPr>
      <w:r w:rsidRPr="296C949E">
        <w:rPr>
          <w:rFonts w:eastAsiaTheme="minorEastAsia"/>
          <w:sz w:val="20"/>
          <w:szCs w:val="20"/>
        </w:rPr>
        <w:t xml:space="preserve">Tijdens de gymlessen dragen de leerlingen gymkleding ((korte)broek &amp; </w:t>
      </w:r>
      <w:r w:rsidR="003F2AC0" w:rsidRPr="296C949E">
        <w:rPr>
          <w:rFonts w:eastAsiaTheme="minorEastAsia"/>
          <w:sz w:val="20"/>
          <w:szCs w:val="20"/>
        </w:rPr>
        <w:t>T</w:t>
      </w:r>
      <w:r w:rsidRPr="296C949E">
        <w:rPr>
          <w:rFonts w:eastAsiaTheme="minorEastAsia"/>
          <w:sz w:val="20"/>
          <w:szCs w:val="20"/>
        </w:rPr>
        <w:t>-shirt) en gymschoenen</w:t>
      </w:r>
      <w:r w:rsidR="1E6A250F" w:rsidRPr="296C949E">
        <w:rPr>
          <w:rFonts w:eastAsiaTheme="minorEastAsia"/>
          <w:sz w:val="20"/>
          <w:szCs w:val="20"/>
        </w:rPr>
        <w:t xml:space="preserve"> met een wite zool</w:t>
      </w:r>
      <w:r w:rsidRPr="296C949E">
        <w:rPr>
          <w:rFonts w:eastAsiaTheme="minorEastAsia"/>
          <w:sz w:val="20"/>
          <w:szCs w:val="20"/>
        </w:rPr>
        <w:t xml:space="preserve">. De leerlingen met lang haar dragen hun haar in een staart en sieraden blijven achter in de klas of kleedkamer. </w:t>
      </w:r>
      <w:r w:rsidR="3402C270" w:rsidRPr="296C949E">
        <w:rPr>
          <w:rFonts w:eastAsiaTheme="minorEastAsia"/>
          <w:sz w:val="20"/>
          <w:szCs w:val="20"/>
        </w:rPr>
        <w:t>Leerlingen moeten zoveel mogelijk sieraden en dergelijke thuislaten op gymdagen. De school neemt geen verantwoordelijkheid voor vermissingen of beschadigingen</w:t>
      </w:r>
    </w:p>
    <w:p w14:paraId="131EBBF3" w14:textId="6C2859DF" w:rsidR="00D854BD" w:rsidRPr="009E081D" w:rsidRDefault="00D854BD" w:rsidP="296C949E">
      <w:pPr>
        <w:rPr>
          <w:rFonts w:eastAsiaTheme="minorEastAsia"/>
          <w:sz w:val="20"/>
          <w:szCs w:val="20"/>
        </w:rPr>
      </w:pPr>
    </w:p>
    <w:p w14:paraId="5DF24596" w14:textId="54D6B569" w:rsidR="01AFBB4C" w:rsidRDefault="01AFBB4C" w:rsidP="41DC412D">
      <w:pPr>
        <w:rPr>
          <w:rFonts w:eastAsiaTheme="minorEastAsia"/>
          <w:sz w:val="20"/>
          <w:szCs w:val="20"/>
        </w:rPr>
      </w:pPr>
      <w:r w:rsidRPr="41DC412D">
        <w:rPr>
          <w:rFonts w:eastAsiaTheme="minorEastAsia"/>
          <w:sz w:val="20"/>
          <w:szCs w:val="20"/>
        </w:rPr>
        <w:t>Een keer de gymspullen vergeten kan gebeuren,</w:t>
      </w:r>
      <w:r w:rsidR="2B3DD812" w:rsidRPr="41DC412D">
        <w:rPr>
          <w:rFonts w:eastAsiaTheme="minorEastAsia"/>
          <w:sz w:val="20"/>
          <w:szCs w:val="20"/>
        </w:rPr>
        <w:t xml:space="preserve"> de kinderen krijgen een een kruisje achter zijn/haar naam.  ▪ Ze mogen dan gymspullen lenen uit de gymspullenbak en meegymmen</w:t>
      </w:r>
      <w:r w:rsidR="76E6B6A1" w:rsidRPr="41DC412D">
        <w:rPr>
          <w:rFonts w:eastAsiaTheme="minorEastAsia"/>
          <w:sz w:val="20"/>
          <w:szCs w:val="20"/>
        </w:rPr>
        <w:t xml:space="preserve">. </w:t>
      </w:r>
      <w:r w:rsidR="2B3DD812" w:rsidRPr="41DC412D">
        <w:rPr>
          <w:rFonts w:eastAsiaTheme="minorEastAsia"/>
          <w:sz w:val="20"/>
          <w:szCs w:val="20"/>
        </w:rPr>
        <w:t xml:space="preserve">Wanneer een leerling 2x zijn spullen is vergeten, dan stuurt de gymleerkracht een bericht naar de ouders. Bij 3 kruisjes gaat de leerling een gymopdracht op papier maken. Is dit gemaakt, dan kan de leerling verder meedoen aan de les. De opdracht is bijvoorbeeld het uitwerken van een keuzespel. </w:t>
      </w:r>
      <w:r w:rsidR="311D8B42" w:rsidRPr="41DC412D">
        <w:rPr>
          <w:rFonts w:eastAsiaTheme="minorEastAsia"/>
          <w:sz w:val="20"/>
          <w:szCs w:val="20"/>
        </w:rPr>
        <w:t>Dit geldt uiteraard niet voor kleuters, zij mogen altijd meegymmen. Hun gymkleren blijven in principe tussen de</w:t>
      </w:r>
      <w:r w:rsidR="707E65C8" w:rsidRPr="41DC412D">
        <w:rPr>
          <w:rFonts w:eastAsiaTheme="minorEastAsia"/>
          <w:sz w:val="20"/>
          <w:szCs w:val="20"/>
        </w:rPr>
        <w:t xml:space="preserve"> vakanties door op school. De middenbouw neemt de gymspullen 1 x per week mee naar huis om</w:t>
      </w:r>
      <w:r w:rsidR="67689E1C" w:rsidRPr="41DC412D">
        <w:rPr>
          <w:rFonts w:eastAsiaTheme="minorEastAsia"/>
          <w:sz w:val="20"/>
          <w:szCs w:val="20"/>
        </w:rPr>
        <w:t xml:space="preserve"> te wassen. De bovenbouw doet dit na iedere gymles.</w:t>
      </w:r>
    </w:p>
    <w:p w14:paraId="250E2FC2" w14:textId="71065F1D" w:rsidR="00E443BD" w:rsidRDefault="00E443BD" w:rsidP="17FB91BC">
      <w:pPr>
        <w:rPr>
          <w:rFonts w:eastAsiaTheme="minorEastAsia"/>
          <w:sz w:val="20"/>
          <w:szCs w:val="20"/>
        </w:rPr>
      </w:pPr>
    </w:p>
    <w:p w14:paraId="42B94FEB" w14:textId="05B4FC29" w:rsidR="00E443BD" w:rsidRDefault="1195F39E" w:rsidP="17FB91BC">
      <w:pPr>
        <w:rPr>
          <w:rFonts w:ascii="Aptos" w:eastAsia="Aptos" w:hAnsi="Aptos" w:cs="Aptos"/>
          <w:b/>
          <w:bCs/>
          <w:color w:val="000000" w:themeColor="text1"/>
          <w:sz w:val="20"/>
          <w:szCs w:val="20"/>
        </w:rPr>
      </w:pPr>
      <w:r w:rsidRPr="17FB91BC">
        <w:rPr>
          <w:rFonts w:ascii="Aptos" w:eastAsia="Aptos" w:hAnsi="Aptos" w:cs="Aptos"/>
          <w:b/>
          <w:bCs/>
          <w:color w:val="000000" w:themeColor="text1"/>
          <w:sz w:val="20"/>
          <w:szCs w:val="20"/>
        </w:rPr>
        <w:t>11.11 ICT en digitale geletterdheid</w:t>
      </w:r>
    </w:p>
    <w:p w14:paraId="04BF162A" w14:textId="7C109F25" w:rsidR="00E443BD" w:rsidRDefault="1195F39E" w:rsidP="17FB91BC">
      <w:p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 xml:space="preserve">Het is overduidelijk dat ICT een belangrijke plaats inneemt in onze samenleving. Op Kindcentrum Vroondaal maken wij daarom bewust gebruik van digitale middelen om ons onderwijs optimaal vorm te geven. Binnen onze school hebben wij duidelijke afspraken gemaakt over het gebruik van deze middelen. De leerlingen in groep 3 werken met iPads en de leerlingen van groep 4 t/m 8 beschikken ieder over een eigen laptop. Deze digitale middelen worden uitsluitend ingezet voor educatieve doeleinden. Van onze leerlingen verwachten wij dat zij hier zorgvuldig en verantwoordelijk mee omgaan. </w:t>
      </w:r>
    </w:p>
    <w:p w14:paraId="43EB0EB2" w14:textId="120DBEF4" w:rsidR="00E443BD" w:rsidRDefault="1195F39E" w:rsidP="17FB91BC">
      <w:p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Deze middelen worden ingezet ten behoeve van de volgende zaken:</w:t>
      </w:r>
    </w:p>
    <w:p w14:paraId="1CC4DAEE" w14:textId="64FAB62E" w:rsidR="00E443BD" w:rsidRDefault="1195F39E" w:rsidP="17FB91BC">
      <w:pPr>
        <w:pStyle w:val="Lijstalinea"/>
        <w:numPr>
          <w:ilvl w:val="0"/>
          <w:numId w:val="1"/>
        </w:num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Extra oefening voor verschillende vakken.</w:t>
      </w:r>
    </w:p>
    <w:p w14:paraId="0022B559" w14:textId="7683DF5A" w:rsidR="00E443BD" w:rsidRDefault="1195F39E" w:rsidP="17FB91BC">
      <w:pPr>
        <w:pStyle w:val="Lijstalinea"/>
        <w:numPr>
          <w:ilvl w:val="0"/>
          <w:numId w:val="1"/>
        </w:num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Het werken in Snappet en Nieuwsbegrip (gr. 4 t/m 8).</w:t>
      </w:r>
    </w:p>
    <w:p w14:paraId="46082194" w14:textId="1D685651" w:rsidR="00E443BD" w:rsidRDefault="1195F39E" w:rsidP="17FB91BC">
      <w:pPr>
        <w:pStyle w:val="Lijstalinea"/>
        <w:numPr>
          <w:ilvl w:val="0"/>
          <w:numId w:val="1"/>
        </w:num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Het opzoeken en verwerken van informatie ten behoeve van o.a. IPC.</w:t>
      </w:r>
    </w:p>
    <w:p w14:paraId="410D5B44" w14:textId="6EA2C67F" w:rsidR="00E443BD" w:rsidRDefault="1195F39E" w:rsidP="17FB91BC">
      <w:pPr>
        <w:pStyle w:val="Lijstalinea"/>
        <w:numPr>
          <w:ilvl w:val="0"/>
          <w:numId w:val="1"/>
        </w:num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Het zelfstandig maken van digitale toetsen.</w:t>
      </w:r>
    </w:p>
    <w:p w14:paraId="3419F7EF" w14:textId="0A6738F6" w:rsidR="00E443BD" w:rsidRDefault="1195F39E" w:rsidP="17FB91BC">
      <w:pPr>
        <w:pStyle w:val="Lijstalinea"/>
        <w:numPr>
          <w:ilvl w:val="0"/>
          <w:numId w:val="1"/>
        </w:num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Creatieve multimediaopdrachten.</w:t>
      </w:r>
    </w:p>
    <w:p w14:paraId="55699CBF" w14:textId="37C9339D" w:rsidR="00E443BD" w:rsidRDefault="1195F39E" w:rsidP="17FB91BC">
      <w:pPr>
        <w:pStyle w:val="Lijstalinea"/>
        <w:numPr>
          <w:ilvl w:val="0"/>
          <w:numId w:val="1"/>
        </w:num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Digitale geletterdheid</w:t>
      </w:r>
    </w:p>
    <w:p w14:paraId="729044EA" w14:textId="50D301C0" w:rsidR="00E443BD" w:rsidRDefault="1195F39E" w:rsidP="17FB91BC">
      <w:pPr>
        <w:rPr>
          <w:rFonts w:ascii="Aptos" w:eastAsia="Aptos" w:hAnsi="Aptos" w:cs="Aptos"/>
          <w:color w:val="000000" w:themeColor="text1"/>
          <w:sz w:val="20"/>
          <w:szCs w:val="20"/>
        </w:rPr>
      </w:pPr>
      <w:r w:rsidRPr="17FB91BC">
        <w:rPr>
          <w:rFonts w:ascii="Aptos" w:eastAsia="Aptos" w:hAnsi="Aptos" w:cs="Aptos"/>
          <w:color w:val="000000" w:themeColor="text1"/>
          <w:sz w:val="20"/>
          <w:szCs w:val="20"/>
        </w:rPr>
        <w:t xml:space="preserve">In alle groepen hangen digitale schoolborden (smartboards) die ons de mogelijkheid bieden om ons onderwijs nog beter en aantrekkelijker te maken door het gebruik van filmpjes, animaties en tools die de uitleg en de instructie van leerkrachten ondersteunen. Binnen IPC zullen de doelen van de leerlijn digitale geletterdheid aan bod komen. Doelen die hier niet binnen passen worden op een andere manier apart aangeboden (zoals mediawijsheid). Daarbij besteden wij aandacht aan het verantwoord en bewust omgaan met digitale middelen. Dit krijgt zowel binnen IPC als binnen de sociaal-emotionele methode </w:t>
      </w:r>
      <w:r w:rsidRPr="17FB91BC">
        <w:rPr>
          <w:rFonts w:ascii="Aptos" w:eastAsia="Aptos" w:hAnsi="Aptos" w:cs="Aptos"/>
          <w:color w:val="000000" w:themeColor="text1"/>
          <w:sz w:val="20"/>
          <w:szCs w:val="20"/>
        </w:rPr>
        <w:lastRenderedPageBreak/>
        <w:t>Leefstijl een plek, waarbij onderwerpen als online veiligheid, respectvolle communicatie op internet en het herkennen van nepnieuws aan bod komen. Zo ontwikkelen leerlingen zich tot digitaal vaardige én digitaal bewuste gebruikers. In het schoolplan 2024-2028 leest u meer over onze doelen op digitale geletterdheid.</w:t>
      </w:r>
    </w:p>
    <w:p w14:paraId="2D4795E7" w14:textId="5C6FEAB3" w:rsidR="00E443BD" w:rsidRDefault="00E443BD" w:rsidP="17FB91BC">
      <w:pPr>
        <w:rPr>
          <w:rFonts w:eastAsiaTheme="minorEastAsia"/>
          <w:sz w:val="20"/>
          <w:szCs w:val="20"/>
        </w:rPr>
      </w:pPr>
    </w:p>
    <w:p w14:paraId="0F43A681" w14:textId="2544A5C3" w:rsidR="574DFD17" w:rsidRDefault="574DFD17" w:rsidP="54852410">
      <w:pPr>
        <w:rPr>
          <w:rFonts w:eastAsiaTheme="minorEastAsia"/>
          <w:sz w:val="20"/>
          <w:szCs w:val="20"/>
        </w:rPr>
      </w:pPr>
    </w:p>
    <w:p w14:paraId="1C1607DE" w14:textId="1ADDBB93" w:rsidR="00E443BD" w:rsidRDefault="2E75CC8F" w:rsidP="41DC412D">
      <w:pPr>
        <w:rPr>
          <w:rFonts w:eastAsiaTheme="minorEastAsia"/>
          <w:b/>
          <w:bCs/>
          <w:color w:val="70AD47" w:themeColor="accent6"/>
        </w:rPr>
      </w:pPr>
      <w:r w:rsidRPr="41DC412D">
        <w:rPr>
          <w:rFonts w:eastAsiaTheme="minorEastAsia"/>
          <w:b/>
          <w:bCs/>
        </w:rPr>
        <w:t>11.1</w:t>
      </w:r>
      <w:r w:rsidR="001A7547" w:rsidRPr="41DC412D">
        <w:rPr>
          <w:rFonts w:eastAsiaTheme="minorEastAsia"/>
          <w:b/>
          <w:bCs/>
        </w:rPr>
        <w:t>2</w:t>
      </w:r>
      <w:r w:rsidRPr="41DC412D">
        <w:rPr>
          <w:rFonts w:eastAsiaTheme="minorEastAsia"/>
          <w:b/>
          <w:bCs/>
        </w:rPr>
        <w:t xml:space="preserve"> Burgerschap</w:t>
      </w:r>
      <w:r w:rsidR="03E86EAD" w:rsidRPr="41DC412D">
        <w:rPr>
          <w:rFonts w:eastAsiaTheme="minorEastAsia"/>
          <w:b/>
          <w:bCs/>
        </w:rPr>
        <w:t xml:space="preserve"> </w:t>
      </w:r>
    </w:p>
    <w:p w14:paraId="0AAE144F" w14:textId="2B93BDD2" w:rsidR="00E443BD" w:rsidRDefault="1929A654" w:rsidP="296C949E">
      <w:pPr>
        <w:spacing w:line="259" w:lineRule="auto"/>
        <w:rPr>
          <w:rFonts w:ascii="Calibri" w:eastAsia="Calibri" w:hAnsi="Calibri" w:cs="Calibri"/>
          <w:sz w:val="20"/>
          <w:szCs w:val="20"/>
        </w:rPr>
      </w:pPr>
      <w:r w:rsidRPr="41DC412D">
        <w:rPr>
          <w:rFonts w:ascii="Calibri" w:eastAsia="Calibri" w:hAnsi="Calibri" w:cs="Calibri"/>
          <w:sz w:val="20"/>
          <w:szCs w:val="20"/>
        </w:rPr>
        <w:t xml:space="preserve">Burgerschap gaat over hoe we met elkaar samenleven. Hoe kan je actief en betrokken bijdragen aan de wereld van vandaag en morgen? En hoe ga je om met dat anderen anders zijn dan jij? </w:t>
      </w:r>
      <w:r>
        <w:br/>
      </w:r>
      <w:r w:rsidRPr="41DC412D">
        <w:rPr>
          <w:rFonts w:ascii="Calibri" w:eastAsia="Calibri" w:hAnsi="Calibri" w:cs="Calibri"/>
          <w:sz w:val="20"/>
          <w:szCs w:val="20"/>
        </w:rPr>
        <w:t>In Nederland zijn we hier heel vrij in, maar zeggen we wel dat iedereen zich minimaal moet gedragen volgens de basiswaarden van onze democratie: vrijheid, gelijkheid en solidariteit. Scholen hebben hier natuurlijk een belangrijke rol in, omdat zij die ideale oefenplaats kunnen creëren voor kinderen om deze aspecten van burgerschapseducatie te oefenen.</w:t>
      </w:r>
      <w:r w:rsidR="524F8830" w:rsidRPr="41DC412D">
        <w:rPr>
          <w:rFonts w:ascii="Calibri" w:eastAsia="Calibri" w:hAnsi="Calibri" w:cs="Calibri"/>
          <w:sz w:val="20"/>
          <w:szCs w:val="20"/>
        </w:rPr>
        <w:t xml:space="preserve"> Om die reden is burgerschap iets wat op verschillende manieren wordt aangeboden in de klas, denk aan de methode Trefwoord</w:t>
      </w:r>
      <w:r w:rsidR="622EEFE5" w:rsidRPr="41DC412D">
        <w:rPr>
          <w:rFonts w:ascii="Calibri" w:eastAsia="Calibri" w:hAnsi="Calibri" w:cs="Calibri"/>
          <w:sz w:val="20"/>
          <w:szCs w:val="20"/>
        </w:rPr>
        <w:t>,</w:t>
      </w:r>
      <w:r w:rsidR="524F8830" w:rsidRPr="41DC412D">
        <w:rPr>
          <w:rFonts w:ascii="Calibri" w:eastAsia="Calibri" w:hAnsi="Calibri" w:cs="Calibri"/>
          <w:sz w:val="20"/>
          <w:szCs w:val="20"/>
        </w:rPr>
        <w:t xml:space="preserve"> </w:t>
      </w:r>
      <w:r w:rsidR="0EB7AE58" w:rsidRPr="41DC412D">
        <w:rPr>
          <w:rFonts w:ascii="Calibri" w:eastAsia="Calibri" w:hAnsi="Calibri" w:cs="Calibri"/>
          <w:sz w:val="20"/>
          <w:szCs w:val="20"/>
        </w:rPr>
        <w:t xml:space="preserve">IPC </w:t>
      </w:r>
      <w:r w:rsidR="524F8830" w:rsidRPr="41DC412D">
        <w:rPr>
          <w:rFonts w:ascii="Calibri" w:eastAsia="Calibri" w:hAnsi="Calibri" w:cs="Calibri"/>
          <w:sz w:val="20"/>
          <w:szCs w:val="20"/>
        </w:rPr>
        <w:t>en Leefstijl</w:t>
      </w:r>
      <w:r w:rsidR="54F784B3" w:rsidRPr="41DC412D">
        <w:rPr>
          <w:rFonts w:ascii="Calibri" w:eastAsia="Calibri" w:hAnsi="Calibri" w:cs="Calibri"/>
          <w:sz w:val="20"/>
          <w:szCs w:val="20"/>
        </w:rPr>
        <w:t>, maar ook voor de oudere kinderen he</w:t>
      </w:r>
      <w:r w:rsidR="345F60C4" w:rsidRPr="41DC412D">
        <w:rPr>
          <w:rFonts w:ascii="Calibri" w:eastAsia="Calibri" w:hAnsi="Calibri" w:cs="Calibri"/>
          <w:sz w:val="20"/>
          <w:szCs w:val="20"/>
        </w:rPr>
        <w:t>t kijken</w:t>
      </w:r>
      <w:r w:rsidR="716BF88E" w:rsidRPr="41DC412D">
        <w:rPr>
          <w:rFonts w:ascii="Calibri" w:eastAsia="Calibri" w:hAnsi="Calibri" w:cs="Calibri"/>
          <w:sz w:val="20"/>
          <w:szCs w:val="20"/>
        </w:rPr>
        <w:t xml:space="preserve"> van het jeugdjournaal. Bij al deze </w:t>
      </w:r>
      <w:r w:rsidR="04930FC7" w:rsidRPr="41DC412D">
        <w:rPr>
          <w:rFonts w:ascii="Calibri" w:eastAsia="Calibri" w:hAnsi="Calibri" w:cs="Calibri"/>
          <w:sz w:val="20"/>
          <w:szCs w:val="20"/>
        </w:rPr>
        <w:t>methodes lig</w:t>
      </w:r>
      <w:r w:rsidR="085117F4" w:rsidRPr="41DC412D">
        <w:rPr>
          <w:rFonts w:ascii="Calibri" w:eastAsia="Calibri" w:hAnsi="Calibri" w:cs="Calibri"/>
          <w:sz w:val="20"/>
          <w:szCs w:val="20"/>
        </w:rPr>
        <w:t>t</w:t>
      </w:r>
      <w:r w:rsidR="04930FC7" w:rsidRPr="41DC412D">
        <w:rPr>
          <w:rFonts w:ascii="Calibri" w:eastAsia="Calibri" w:hAnsi="Calibri" w:cs="Calibri"/>
          <w:sz w:val="20"/>
          <w:szCs w:val="20"/>
        </w:rPr>
        <w:t xml:space="preserve"> de nadruk op het in gesprek gaan met elkaar. Dat mag </w:t>
      </w:r>
      <w:r w:rsidR="661EDBB1" w:rsidRPr="41DC412D">
        <w:rPr>
          <w:rFonts w:ascii="Calibri" w:eastAsia="Calibri" w:hAnsi="Calibri" w:cs="Calibri"/>
          <w:sz w:val="20"/>
          <w:szCs w:val="20"/>
        </w:rPr>
        <w:t xml:space="preserve">soms </w:t>
      </w:r>
      <w:r w:rsidR="04930FC7" w:rsidRPr="41DC412D">
        <w:rPr>
          <w:rFonts w:ascii="Calibri" w:eastAsia="Calibri" w:hAnsi="Calibri" w:cs="Calibri"/>
          <w:sz w:val="20"/>
          <w:szCs w:val="20"/>
        </w:rPr>
        <w:t xml:space="preserve">best wel een schurend gesprek zijn om zo aan het denken te worden gezet. De </w:t>
      </w:r>
      <w:r w:rsidR="25C4CF50" w:rsidRPr="41DC412D">
        <w:rPr>
          <w:rFonts w:ascii="Calibri" w:eastAsia="Calibri" w:hAnsi="Calibri" w:cs="Calibri"/>
          <w:sz w:val="20"/>
          <w:szCs w:val="20"/>
        </w:rPr>
        <w:t>rol van de leerkracht richt zich op het aanbieden van dilemma's</w:t>
      </w:r>
      <w:r w:rsidR="2CA7D5C4" w:rsidRPr="41DC412D">
        <w:rPr>
          <w:rFonts w:ascii="Calibri" w:eastAsia="Calibri" w:hAnsi="Calibri" w:cs="Calibri"/>
          <w:sz w:val="20"/>
          <w:szCs w:val="20"/>
        </w:rPr>
        <w:t xml:space="preserve"> vanuit een neutrale positie. Het respecteren van een anders mening staat hierbij centraal, mits deze niet indruist tegen de grondwet.</w:t>
      </w:r>
      <w:ins w:id="20" w:author="Lisanne van Oorschot // Kindcentrum Vroondaal // Huis van SCOH" w:date="2026-03-11T12:21:00Z" w16du:dateUtc="2026-03-11T12:21:29Z">
        <w:r w:rsidR="7AA3EBD9" w:rsidRPr="41DC412D">
          <w:rPr>
            <w:rFonts w:ascii="Calibri" w:eastAsia="Calibri" w:hAnsi="Calibri" w:cs="Calibri"/>
            <w:sz w:val="20"/>
            <w:szCs w:val="20"/>
          </w:rPr>
          <w:t xml:space="preserve"> </w:t>
        </w:r>
      </w:ins>
      <w:r w:rsidR="25D83208" w:rsidRPr="41DC412D">
        <w:rPr>
          <w:rFonts w:ascii="Calibri" w:eastAsia="Calibri" w:hAnsi="Calibri" w:cs="Calibri"/>
          <w:sz w:val="20"/>
          <w:szCs w:val="20"/>
        </w:rPr>
        <w:t xml:space="preserve">Ieder blok stellen we een focuspunt van burgerschap centraal tijdens het </w:t>
      </w:r>
      <w:r w:rsidR="745622E6" w:rsidRPr="41DC412D">
        <w:rPr>
          <w:rFonts w:ascii="Calibri" w:eastAsia="Calibri" w:hAnsi="Calibri" w:cs="Calibri"/>
          <w:sz w:val="20"/>
          <w:szCs w:val="20"/>
        </w:rPr>
        <w:t>IPC-thema</w:t>
      </w:r>
      <w:r w:rsidR="25D83208" w:rsidRPr="41DC412D">
        <w:rPr>
          <w:rFonts w:ascii="Calibri" w:eastAsia="Calibri" w:hAnsi="Calibri" w:cs="Calibri"/>
          <w:sz w:val="20"/>
          <w:szCs w:val="20"/>
        </w:rPr>
        <w:t>. De volgende focuspunten komen</w:t>
      </w:r>
      <w:r w:rsidR="4578C518" w:rsidRPr="41DC412D">
        <w:rPr>
          <w:rFonts w:ascii="Calibri" w:eastAsia="Calibri" w:hAnsi="Calibri" w:cs="Calibri"/>
          <w:sz w:val="20"/>
          <w:szCs w:val="20"/>
        </w:rPr>
        <w:t xml:space="preserve"> elk jaar s</w:t>
      </w:r>
      <w:r w:rsidR="25D83208" w:rsidRPr="41DC412D">
        <w:rPr>
          <w:rFonts w:ascii="Calibri" w:eastAsia="Calibri" w:hAnsi="Calibri" w:cs="Calibri"/>
          <w:sz w:val="20"/>
          <w:szCs w:val="20"/>
        </w:rPr>
        <w:t>choolbreed aan bo</w:t>
      </w:r>
      <w:r w:rsidR="312599C7" w:rsidRPr="41DC412D">
        <w:rPr>
          <w:rFonts w:ascii="Calibri" w:eastAsia="Calibri" w:hAnsi="Calibri" w:cs="Calibri"/>
          <w:sz w:val="20"/>
          <w:szCs w:val="20"/>
        </w:rPr>
        <w:t>d: respect, solidariteit, participatie</w:t>
      </w:r>
      <w:r w:rsidR="312B1813" w:rsidRPr="41DC412D">
        <w:rPr>
          <w:rFonts w:ascii="Calibri" w:eastAsia="Calibri" w:hAnsi="Calibri" w:cs="Calibri"/>
          <w:sz w:val="20"/>
          <w:szCs w:val="20"/>
        </w:rPr>
        <w:t xml:space="preserve"> </w:t>
      </w:r>
      <w:r w:rsidR="312599C7" w:rsidRPr="41DC412D">
        <w:rPr>
          <w:rFonts w:ascii="Calibri" w:eastAsia="Calibri" w:hAnsi="Calibri" w:cs="Calibri"/>
          <w:sz w:val="20"/>
          <w:szCs w:val="20"/>
        </w:rPr>
        <w:t>en tolerantie.</w:t>
      </w:r>
    </w:p>
    <w:p w14:paraId="020E7B11" w14:textId="49EA7EEC" w:rsidR="535F5101" w:rsidRDefault="535F5101" w:rsidP="41DC412D">
      <w:pPr>
        <w:shd w:val="clear" w:color="auto" w:fill="FFFFFF" w:themeFill="background1"/>
        <w:spacing w:line="300" w:lineRule="auto"/>
        <w:rPr>
          <w:rFonts w:eastAsiaTheme="minorEastAsia"/>
          <w:color w:val="242424"/>
          <w:sz w:val="20"/>
          <w:szCs w:val="20"/>
        </w:rPr>
      </w:pPr>
      <w:r w:rsidRPr="41DC412D">
        <w:rPr>
          <w:rFonts w:eastAsiaTheme="minorEastAsia"/>
          <w:color w:val="242424"/>
          <w:sz w:val="20"/>
          <w:szCs w:val="20"/>
        </w:rPr>
        <w:t>Daarnaast gebruiken we de resultaten</w:t>
      </w:r>
      <w:r w:rsidR="701179BF" w:rsidRPr="41DC412D">
        <w:rPr>
          <w:rFonts w:eastAsiaTheme="minorEastAsia"/>
          <w:color w:val="242424"/>
          <w:sz w:val="20"/>
          <w:szCs w:val="20"/>
        </w:rPr>
        <w:t xml:space="preserve"> </w:t>
      </w:r>
      <w:r w:rsidRPr="41DC412D">
        <w:rPr>
          <w:rFonts w:eastAsiaTheme="minorEastAsia"/>
          <w:color w:val="242424"/>
          <w:sz w:val="20"/>
          <w:szCs w:val="20"/>
        </w:rPr>
        <w:t xml:space="preserve">om ons aanbod op leerling-, groeps- en schoolniveau continue te verbeteren. We vinden het belangrijk dat de effecten van actief burgerschap en sociale cohesie niet alleen meetbaar zijn, maar ook merkbaar.  </w:t>
      </w:r>
    </w:p>
    <w:p w14:paraId="0EED44E9" w14:textId="36E09569" w:rsidR="535F5101" w:rsidRDefault="535F5101" w:rsidP="41DC412D">
      <w:pPr>
        <w:shd w:val="clear" w:color="auto" w:fill="FFFFFF" w:themeFill="background1"/>
        <w:spacing w:line="300" w:lineRule="auto"/>
        <w:rPr>
          <w:rFonts w:eastAsiaTheme="minorEastAsia"/>
          <w:color w:val="242424"/>
          <w:sz w:val="20"/>
          <w:szCs w:val="20"/>
        </w:rPr>
      </w:pPr>
      <w:r w:rsidRPr="41DC412D">
        <w:rPr>
          <w:rFonts w:eastAsiaTheme="minorEastAsia"/>
          <w:color w:val="242424"/>
          <w:sz w:val="20"/>
          <w:szCs w:val="20"/>
        </w:rPr>
        <w:t xml:space="preserve">We beschikken over aantal meetinstrumenten </w:t>
      </w:r>
      <w:r w:rsidR="22733702" w:rsidRPr="41DC412D">
        <w:rPr>
          <w:rFonts w:eastAsiaTheme="minorEastAsia"/>
          <w:color w:val="242424"/>
          <w:sz w:val="20"/>
          <w:szCs w:val="20"/>
        </w:rPr>
        <w:t xml:space="preserve">(Kindbegrip, Kijk en Burgerschap-meten) </w:t>
      </w:r>
      <w:r w:rsidRPr="41DC412D">
        <w:rPr>
          <w:rFonts w:eastAsiaTheme="minorEastAsia"/>
          <w:color w:val="242424"/>
          <w:sz w:val="20"/>
          <w:szCs w:val="20"/>
        </w:rPr>
        <w:t xml:space="preserve">om bepaalde aspecten van burgerschap te meten. De resultaten worden meegenomen op leerling, groeps- en schoolniveau. Er wordt aan de hand van resultaten gekeken of we onze aanpak en/of aanbod moeten bijstellen.  </w:t>
      </w:r>
    </w:p>
    <w:p w14:paraId="04B37068" w14:textId="0F912041" w:rsidR="41DC412D" w:rsidRDefault="41DC412D" w:rsidP="41DC412D">
      <w:pPr>
        <w:spacing w:line="259" w:lineRule="auto"/>
        <w:rPr>
          <w:rFonts w:ascii="Calibri" w:eastAsia="Calibri" w:hAnsi="Calibri" w:cs="Calibri"/>
          <w:sz w:val="20"/>
          <w:szCs w:val="20"/>
        </w:rPr>
      </w:pPr>
    </w:p>
    <w:p w14:paraId="18C77A06" w14:textId="55831546" w:rsidR="4ECCF9B2" w:rsidRDefault="4ECCF9B2" w:rsidP="41DC412D">
      <w:pPr>
        <w:rPr>
          <w:rFonts w:eastAsiaTheme="minorEastAsia"/>
          <w:b/>
          <w:bCs/>
          <w:sz w:val="20"/>
          <w:szCs w:val="20"/>
        </w:rPr>
      </w:pPr>
      <w:r w:rsidRPr="41DC412D">
        <w:rPr>
          <w:rFonts w:eastAsiaTheme="minorEastAsia"/>
          <w:b/>
          <w:bCs/>
          <w:sz w:val="20"/>
          <w:szCs w:val="20"/>
        </w:rPr>
        <w:t>Leerlingenraad</w:t>
      </w:r>
    </w:p>
    <w:p w14:paraId="72FB3756" w14:textId="36AAD8CB" w:rsidR="00E443BD" w:rsidRDefault="71FAF1A9" w:rsidP="02F9257C">
      <w:pPr>
        <w:rPr>
          <w:rFonts w:eastAsiaTheme="minorEastAsia"/>
          <w:color w:val="212529"/>
          <w:sz w:val="20"/>
          <w:szCs w:val="20"/>
        </w:rPr>
      </w:pPr>
      <w:r w:rsidRPr="7AC5DCBD">
        <w:rPr>
          <w:rFonts w:eastAsiaTheme="minorEastAsia"/>
          <w:color w:val="212529"/>
          <w:sz w:val="20"/>
          <w:szCs w:val="20"/>
        </w:rPr>
        <w:t>In het schooljaar van 2023/ 2024 is de eerste leerlingenraad opgericht. In de leerlingenraad zitten leerlingen van groep 6, 7 en 8. Zij zijn democratisch gekozen en vertegenwoordigen alle kinderen in hun groep. Deze groep leerlingen komt een keer per twee maanden samen om te vergaderen over dingen die spelen in de school. Door de leerlingen te laten meedenken, meedoen en meebeslissen, krijgen ze een belangrijke stem. Daarbij brengen de leden hun eigen groepen en de lagere groepen op de hoogte van ontwikkelingen in de school. Door de leerlingenraad op bovenstaande manier te organiseren, willen wij actief burgerschap bevorderen bij alle kinderen. Ze maken kennis met democratische beginselen, voelen verantwoordelijkheid voor en betrokkenheid bij schoolse zaken en leren samenwerken en leidinggeven.</w:t>
      </w:r>
    </w:p>
    <w:p w14:paraId="7BCB401E" w14:textId="1C8B1C6C" w:rsidR="00E443BD" w:rsidRDefault="00E443BD" w:rsidP="177D14E1">
      <w:pPr>
        <w:rPr>
          <w:rFonts w:eastAsiaTheme="minorEastAsia"/>
          <w:b/>
          <w:bCs/>
          <w:sz w:val="20"/>
          <w:szCs w:val="20"/>
        </w:rPr>
      </w:pPr>
    </w:p>
    <w:p w14:paraId="3D437C95" w14:textId="7DB07422" w:rsidR="00E443BD" w:rsidRDefault="64567EE4" w:rsidP="54852410">
      <w:pPr>
        <w:rPr>
          <w:rFonts w:eastAsiaTheme="minorEastAsia"/>
          <w:sz w:val="20"/>
          <w:szCs w:val="20"/>
        </w:rPr>
      </w:pPr>
      <w:r w:rsidRPr="54852410">
        <w:rPr>
          <w:rFonts w:eastAsiaTheme="minorEastAsia"/>
          <w:b/>
          <w:bCs/>
        </w:rPr>
        <w:t>1</w:t>
      </w:r>
      <w:r w:rsidR="004C49AF" w:rsidRPr="54852410">
        <w:rPr>
          <w:rFonts w:eastAsiaTheme="minorEastAsia"/>
          <w:b/>
          <w:bCs/>
        </w:rPr>
        <w:t>1</w:t>
      </w:r>
      <w:r w:rsidRPr="54852410">
        <w:rPr>
          <w:rFonts w:eastAsiaTheme="minorEastAsia"/>
          <w:b/>
          <w:bCs/>
        </w:rPr>
        <w:t>.1</w:t>
      </w:r>
      <w:r w:rsidR="001A7547">
        <w:rPr>
          <w:rFonts w:eastAsiaTheme="minorEastAsia"/>
          <w:b/>
          <w:bCs/>
        </w:rPr>
        <w:t>3</w:t>
      </w:r>
      <w:r w:rsidRPr="54852410">
        <w:rPr>
          <w:rFonts w:eastAsiaTheme="minorEastAsia"/>
          <w:b/>
          <w:bCs/>
        </w:rPr>
        <w:t xml:space="preserve"> Huiswerk </w:t>
      </w:r>
    </w:p>
    <w:p w14:paraId="3D9E89ED" w14:textId="17E1E7AB" w:rsidR="004309DF" w:rsidRPr="009E081D" w:rsidRDefault="61608D5A" w:rsidP="41DC412D">
      <w:pPr>
        <w:rPr>
          <w:rFonts w:eastAsiaTheme="minorEastAsia"/>
          <w:color w:val="000000"/>
          <w:sz w:val="20"/>
          <w:szCs w:val="20"/>
        </w:rPr>
      </w:pPr>
      <w:r w:rsidRPr="41DC412D">
        <w:rPr>
          <w:rFonts w:eastAsiaTheme="minorEastAsia"/>
          <w:color w:val="000000" w:themeColor="text1"/>
          <w:sz w:val="20"/>
          <w:szCs w:val="20"/>
        </w:rPr>
        <w:t>We willen de leerlingen goed voorbereiden op het Voortgezet Onderwijs. We doen dit</w:t>
      </w:r>
      <w:r w:rsidRPr="41DC412D">
        <w:rPr>
          <w:rFonts w:eastAsiaTheme="minorEastAsia"/>
          <w:color w:val="000000" w:themeColor="text1"/>
        </w:rPr>
        <w:t xml:space="preserve"> </w:t>
      </w:r>
      <w:r w:rsidRPr="41DC412D">
        <w:rPr>
          <w:rFonts w:eastAsiaTheme="minorEastAsia"/>
          <w:color w:val="000000" w:themeColor="text1"/>
          <w:sz w:val="20"/>
          <w:szCs w:val="20"/>
        </w:rPr>
        <w:t>door vanaf groep 6 structureel (klassikaal) huiswerk mee te geven, waaraan een vast inlevermoment is verbonden. </w:t>
      </w:r>
      <w:r w:rsidR="404D1ECF" w:rsidRPr="41DC412D">
        <w:rPr>
          <w:rFonts w:eastAsiaTheme="minorEastAsia"/>
          <w:color w:val="000000" w:themeColor="text1"/>
          <w:sz w:val="20"/>
          <w:szCs w:val="20"/>
        </w:rPr>
        <w:t xml:space="preserve"> De leerlingen hebben hier een agenda voor nodig, waarin zij zelf de verantwoordelijkheid nemen om hun huiswerk hierin op te schrijven.</w:t>
      </w:r>
    </w:p>
    <w:p w14:paraId="061E1E85" w14:textId="77777777" w:rsidR="004309DF" w:rsidRPr="009E081D" w:rsidRDefault="61608D5A" w:rsidP="3D57BC9F">
      <w:pPr>
        <w:rPr>
          <w:rFonts w:eastAsiaTheme="minorEastAsia"/>
          <w:color w:val="000000"/>
          <w:sz w:val="20"/>
          <w:szCs w:val="20"/>
        </w:rPr>
      </w:pPr>
      <w:r w:rsidRPr="3D57BC9F">
        <w:rPr>
          <w:rFonts w:eastAsiaTheme="minorEastAsia"/>
          <w:color w:val="000000" w:themeColor="text1"/>
          <w:sz w:val="20"/>
          <w:szCs w:val="20"/>
        </w:rPr>
        <w:t>In groep 6 wordt er één keer per week huiswerk meegegeven.</w:t>
      </w:r>
    </w:p>
    <w:p w14:paraId="4C858A7D" w14:textId="77777777" w:rsidR="004309DF" w:rsidRPr="009E081D" w:rsidRDefault="61608D5A" w:rsidP="3D57BC9F">
      <w:pPr>
        <w:rPr>
          <w:rFonts w:eastAsiaTheme="minorEastAsia"/>
          <w:color w:val="000000"/>
          <w:sz w:val="20"/>
          <w:szCs w:val="20"/>
        </w:rPr>
      </w:pPr>
      <w:r w:rsidRPr="3D57BC9F">
        <w:rPr>
          <w:rFonts w:eastAsiaTheme="minorEastAsia"/>
          <w:color w:val="000000" w:themeColor="text1"/>
          <w:sz w:val="20"/>
          <w:szCs w:val="20"/>
        </w:rPr>
        <w:t>In groep 7 wordt er twee keer per week huiswerk meegegeven. </w:t>
      </w:r>
    </w:p>
    <w:p w14:paraId="3A1EC3C3" w14:textId="77777777" w:rsidR="004309DF" w:rsidRPr="009E081D" w:rsidRDefault="61608D5A" w:rsidP="3D57BC9F">
      <w:pPr>
        <w:rPr>
          <w:rFonts w:eastAsiaTheme="minorEastAsia"/>
          <w:color w:val="000000"/>
          <w:sz w:val="20"/>
          <w:szCs w:val="20"/>
        </w:rPr>
      </w:pPr>
      <w:r w:rsidRPr="3D57BC9F">
        <w:rPr>
          <w:rFonts w:eastAsiaTheme="minorEastAsia"/>
          <w:color w:val="000000" w:themeColor="text1"/>
          <w:sz w:val="20"/>
          <w:szCs w:val="20"/>
        </w:rPr>
        <w:t>In groep 8 wordt er drie keer per week huiswerk meegegeven.</w:t>
      </w:r>
    </w:p>
    <w:p w14:paraId="4948EE53" w14:textId="77777777" w:rsidR="004309DF" w:rsidRPr="009E081D" w:rsidRDefault="004309DF" w:rsidP="3D57BC9F">
      <w:pPr>
        <w:rPr>
          <w:rFonts w:eastAsiaTheme="minorEastAsia"/>
          <w:color w:val="000000"/>
          <w:sz w:val="20"/>
          <w:szCs w:val="20"/>
        </w:rPr>
      </w:pPr>
    </w:p>
    <w:p w14:paraId="4A0F2892" w14:textId="07A22619" w:rsidR="004309DF" w:rsidRPr="009E081D" w:rsidRDefault="61608D5A" w:rsidP="3D57BC9F">
      <w:pPr>
        <w:rPr>
          <w:rFonts w:eastAsiaTheme="minorEastAsia"/>
          <w:color w:val="000000"/>
          <w:sz w:val="20"/>
          <w:szCs w:val="20"/>
        </w:rPr>
      </w:pPr>
      <w:r w:rsidRPr="3D57BC9F">
        <w:rPr>
          <w:rFonts w:eastAsiaTheme="minorEastAsia"/>
          <w:color w:val="000000" w:themeColor="text1"/>
          <w:sz w:val="20"/>
          <w:szCs w:val="20"/>
        </w:rPr>
        <w:t>Vanaf de tweede helft van groep 5 wordt er alvast geoefend met het maken en inleveren van huiswerk.  Dit zal niet structureel zijn. Indien een groep</w:t>
      </w:r>
      <w:r w:rsidR="00B15A64">
        <w:rPr>
          <w:rFonts w:eastAsiaTheme="minorEastAsia"/>
          <w:color w:val="000000" w:themeColor="text1"/>
          <w:sz w:val="20"/>
          <w:szCs w:val="20"/>
        </w:rPr>
        <w:t xml:space="preserve"> of leerling</w:t>
      </w:r>
      <w:r w:rsidRPr="3D57BC9F">
        <w:rPr>
          <w:rFonts w:eastAsiaTheme="minorEastAsia"/>
          <w:color w:val="000000" w:themeColor="text1"/>
          <w:sz w:val="20"/>
          <w:szCs w:val="20"/>
        </w:rPr>
        <w:t xml:space="preserve"> extra huiswerk nodig heeft, wordt dit met de ouders gecommuniceerd. </w:t>
      </w:r>
    </w:p>
    <w:p w14:paraId="429440A1" w14:textId="77777777" w:rsidR="004309DF" w:rsidRPr="009E081D" w:rsidRDefault="004309DF" w:rsidP="3D57BC9F">
      <w:pPr>
        <w:rPr>
          <w:rFonts w:eastAsiaTheme="minorEastAsia"/>
          <w:color w:val="000000"/>
          <w:sz w:val="20"/>
          <w:szCs w:val="20"/>
        </w:rPr>
      </w:pPr>
    </w:p>
    <w:p w14:paraId="4C80474A" w14:textId="77777777" w:rsidR="004309DF" w:rsidRPr="00B15A64" w:rsidRDefault="61608D5A" w:rsidP="3D57BC9F">
      <w:pPr>
        <w:rPr>
          <w:rFonts w:eastAsiaTheme="minorEastAsia"/>
          <w:i/>
          <w:iCs/>
          <w:color w:val="000000"/>
          <w:sz w:val="20"/>
          <w:szCs w:val="20"/>
        </w:rPr>
      </w:pPr>
      <w:r w:rsidRPr="00B15A64">
        <w:rPr>
          <w:rFonts w:eastAsiaTheme="minorEastAsia"/>
          <w:i/>
          <w:iCs/>
          <w:color w:val="000000" w:themeColor="text1"/>
          <w:sz w:val="20"/>
          <w:szCs w:val="20"/>
        </w:rPr>
        <w:t>Extra oefenmateriaal (groep 3 t/m 8)</w:t>
      </w:r>
    </w:p>
    <w:p w14:paraId="703BC3D0" w14:textId="5224C954" w:rsidR="004309DF" w:rsidRPr="009E081D" w:rsidRDefault="61608D5A" w:rsidP="3D57BC9F">
      <w:pPr>
        <w:rPr>
          <w:rFonts w:eastAsiaTheme="minorEastAsia"/>
          <w:color w:val="000000"/>
          <w:sz w:val="20"/>
          <w:szCs w:val="20"/>
        </w:rPr>
      </w:pPr>
      <w:r w:rsidRPr="3D57BC9F">
        <w:rPr>
          <w:rFonts w:eastAsiaTheme="minorEastAsia"/>
          <w:color w:val="000000" w:themeColor="text1"/>
          <w:sz w:val="20"/>
          <w:szCs w:val="20"/>
        </w:rPr>
        <w:t xml:space="preserve">Het kan voorkomen dat uw kind extra oefenmateriaal krijgt. Dit materiaal is kind en/of -groepsgebonden en past zich aan op de individuele leerling of groepsbehoefte. Dit materiaal wordt thuis ingezet voor extra </w:t>
      </w:r>
      <w:r w:rsidRPr="3D57BC9F">
        <w:rPr>
          <w:rFonts w:eastAsiaTheme="minorEastAsia"/>
          <w:color w:val="000000" w:themeColor="text1"/>
          <w:sz w:val="20"/>
          <w:szCs w:val="20"/>
        </w:rPr>
        <w:lastRenderedPageBreak/>
        <w:t xml:space="preserve">oefening en heeft </w:t>
      </w:r>
      <w:r w:rsidR="00A41CE9">
        <w:rPr>
          <w:rFonts w:eastAsiaTheme="minorEastAsia"/>
          <w:color w:val="000000" w:themeColor="text1"/>
          <w:sz w:val="20"/>
          <w:szCs w:val="20"/>
        </w:rPr>
        <w:t>niet altijd</w:t>
      </w:r>
      <w:r w:rsidRPr="3D57BC9F">
        <w:rPr>
          <w:rFonts w:eastAsiaTheme="minorEastAsia"/>
          <w:color w:val="000000" w:themeColor="text1"/>
          <w:sz w:val="20"/>
          <w:szCs w:val="20"/>
        </w:rPr>
        <w:t xml:space="preserve"> vast inlevermoment, zoals we dat bij het huiswerk wel zien. Ouders worden altijd ingelicht over de inzet van dit materiaal. </w:t>
      </w:r>
    </w:p>
    <w:p w14:paraId="3FD3EBE9" w14:textId="77777777" w:rsidR="004309DF" w:rsidRDefault="004309DF" w:rsidP="1C2BC39C">
      <w:pPr>
        <w:rPr>
          <w:rFonts w:eastAsiaTheme="minorEastAsia"/>
          <w:color w:val="000000"/>
        </w:rPr>
      </w:pPr>
    </w:p>
    <w:p w14:paraId="67BDA478" w14:textId="5161C5FC" w:rsidR="1C2BC39C" w:rsidRDefault="1C2BC39C" w:rsidP="1C2BC39C">
      <w:pPr>
        <w:rPr>
          <w:rFonts w:eastAsiaTheme="minorEastAsia"/>
          <w:color w:val="000000" w:themeColor="text1"/>
        </w:rPr>
      </w:pPr>
    </w:p>
    <w:p w14:paraId="0116273B" w14:textId="77777777" w:rsidR="004D2938" w:rsidRDefault="004D2938">
      <w:pPr>
        <w:rPr>
          <w:rFonts w:ascii="Corbel" w:hAnsi="Corbel" w:cstheme="minorHAnsi"/>
          <w:b/>
          <w:bCs/>
          <w:color w:val="EB5A6C"/>
          <w:sz w:val="36"/>
          <w:szCs w:val="36"/>
        </w:rPr>
      </w:pPr>
      <w:r>
        <w:br w:type="page"/>
      </w:r>
    </w:p>
    <w:p w14:paraId="781B2048" w14:textId="0794ACE6" w:rsidR="00C32614" w:rsidRPr="00E443BD" w:rsidRDefault="252CFD74" w:rsidP="08BAB456">
      <w:pPr>
        <w:pStyle w:val="Kop2"/>
        <w:rPr>
          <w:rFonts w:eastAsiaTheme="minorEastAsia"/>
        </w:rPr>
      </w:pPr>
      <w:bookmarkStart w:id="21" w:name="_Toc203641905"/>
      <w:r w:rsidRPr="08BAB456">
        <w:rPr>
          <w:rFonts w:eastAsiaTheme="minorEastAsia"/>
        </w:rPr>
        <w:lastRenderedPageBreak/>
        <w:t>1</w:t>
      </w:r>
      <w:r w:rsidR="004C49AF">
        <w:t>2</w:t>
      </w:r>
      <w:r w:rsidRPr="08BAB456">
        <w:rPr>
          <w:rFonts w:eastAsiaTheme="minorEastAsia"/>
        </w:rPr>
        <w:t>. Overige activiteiten</w:t>
      </w:r>
      <w:bookmarkEnd w:id="21"/>
    </w:p>
    <w:p w14:paraId="6F29D900" w14:textId="77777777" w:rsidR="003904A3" w:rsidRDefault="003904A3" w:rsidP="3D57BC9F">
      <w:pPr>
        <w:rPr>
          <w:rFonts w:eastAsiaTheme="minorEastAsia"/>
          <w:sz w:val="20"/>
          <w:szCs w:val="20"/>
        </w:rPr>
      </w:pPr>
    </w:p>
    <w:p w14:paraId="67EC7989" w14:textId="08BC5364" w:rsidR="00C32614" w:rsidRPr="003904A3" w:rsidRDefault="252CFD74" w:rsidP="3D57BC9F">
      <w:pPr>
        <w:rPr>
          <w:rFonts w:eastAsiaTheme="minorEastAsia"/>
          <w:b/>
          <w:bCs/>
        </w:rPr>
      </w:pPr>
      <w:r w:rsidRPr="3D57BC9F">
        <w:rPr>
          <w:rFonts w:eastAsiaTheme="minorEastAsia"/>
          <w:b/>
          <w:bCs/>
        </w:rPr>
        <w:t>1</w:t>
      </w:r>
      <w:r w:rsidR="004C49AF">
        <w:rPr>
          <w:rFonts w:eastAsiaTheme="minorEastAsia"/>
          <w:b/>
          <w:bCs/>
        </w:rPr>
        <w:t>2</w:t>
      </w:r>
      <w:r w:rsidRPr="3D57BC9F">
        <w:rPr>
          <w:rFonts w:eastAsiaTheme="minorEastAsia"/>
          <w:b/>
          <w:bCs/>
        </w:rPr>
        <w:t>.</w:t>
      </w:r>
      <w:r w:rsidR="64567EE4" w:rsidRPr="3D57BC9F">
        <w:rPr>
          <w:rFonts w:eastAsiaTheme="minorEastAsia"/>
          <w:b/>
          <w:bCs/>
        </w:rPr>
        <w:t>1</w:t>
      </w:r>
      <w:r w:rsidRPr="3D57BC9F">
        <w:rPr>
          <w:rFonts w:eastAsiaTheme="minorEastAsia"/>
          <w:b/>
          <w:bCs/>
        </w:rPr>
        <w:t xml:space="preserve"> Sportdag</w:t>
      </w:r>
    </w:p>
    <w:p w14:paraId="75FF7720" w14:textId="01DABDA0" w:rsidR="00C32614" w:rsidRPr="00C32614" w:rsidRDefault="252CFD74" w:rsidP="087F8DB7">
      <w:pPr>
        <w:rPr>
          <w:rFonts w:eastAsiaTheme="minorEastAsia"/>
          <w:sz w:val="20"/>
          <w:szCs w:val="20"/>
        </w:rPr>
      </w:pPr>
      <w:r w:rsidRPr="087F8DB7">
        <w:rPr>
          <w:rFonts w:eastAsiaTheme="minorEastAsia"/>
          <w:sz w:val="20"/>
          <w:szCs w:val="20"/>
        </w:rPr>
        <w:t>Eenmaal per schooljaar vindt er een sportdag plaats voor iedere groep. Tijdens deze dag worden verschillende sporten beoefend, aangepast aan de leeftijden van de kinderen binnen ons kindcentrum. Daar waar mogelijk maken we gebruik van sportvelden in de buurt om de sportdag te laten plaatsvinden.</w:t>
      </w:r>
      <w:r w:rsidR="122BD60B" w:rsidRPr="087F8DB7">
        <w:rPr>
          <w:rFonts w:eastAsiaTheme="minorEastAsia"/>
          <w:sz w:val="20"/>
          <w:szCs w:val="20"/>
        </w:rPr>
        <w:t xml:space="preserve"> Door de grootte van de school zullen we de sportdag over drie dagen verspreiden.</w:t>
      </w:r>
    </w:p>
    <w:p w14:paraId="10C36E4D" w14:textId="77777777" w:rsidR="003904A3" w:rsidRDefault="003904A3" w:rsidP="087F8DB7">
      <w:pPr>
        <w:rPr>
          <w:rFonts w:eastAsiaTheme="minorEastAsia"/>
          <w:sz w:val="20"/>
          <w:szCs w:val="20"/>
        </w:rPr>
      </w:pPr>
    </w:p>
    <w:p w14:paraId="12B25125" w14:textId="10E1A57C" w:rsidR="00C32614" w:rsidRPr="003904A3" w:rsidRDefault="252CFD74" w:rsidP="087F8DB7">
      <w:pPr>
        <w:rPr>
          <w:rFonts w:eastAsiaTheme="minorEastAsia"/>
          <w:b/>
          <w:bCs/>
        </w:rPr>
      </w:pPr>
      <w:r w:rsidRPr="087F8DB7">
        <w:rPr>
          <w:rFonts w:eastAsiaTheme="minorEastAsia"/>
          <w:b/>
          <w:bCs/>
        </w:rPr>
        <w:t>1</w:t>
      </w:r>
      <w:r w:rsidR="004C49AF" w:rsidRPr="087F8DB7">
        <w:rPr>
          <w:rFonts w:eastAsiaTheme="minorEastAsia"/>
          <w:b/>
          <w:bCs/>
        </w:rPr>
        <w:t>2</w:t>
      </w:r>
      <w:r w:rsidRPr="087F8DB7">
        <w:rPr>
          <w:rFonts w:eastAsiaTheme="minorEastAsia"/>
          <w:b/>
          <w:bCs/>
        </w:rPr>
        <w:t>.</w:t>
      </w:r>
      <w:r w:rsidR="64567EE4" w:rsidRPr="087F8DB7">
        <w:rPr>
          <w:rFonts w:eastAsiaTheme="minorEastAsia"/>
          <w:b/>
          <w:bCs/>
        </w:rPr>
        <w:t>2</w:t>
      </w:r>
      <w:r w:rsidRPr="087F8DB7">
        <w:rPr>
          <w:rFonts w:eastAsiaTheme="minorEastAsia"/>
          <w:b/>
          <w:bCs/>
        </w:rPr>
        <w:t xml:space="preserve"> Schoolreisjes, excursies</w:t>
      </w:r>
      <w:r w:rsidR="5433CE85" w:rsidRPr="087F8DB7">
        <w:rPr>
          <w:rFonts w:eastAsiaTheme="minorEastAsia"/>
          <w:b/>
          <w:bCs/>
        </w:rPr>
        <w:t>, afscheid groep 8</w:t>
      </w:r>
      <w:r w:rsidRPr="087F8DB7">
        <w:rPr>
          <w:rFonts w:eastAsiaTheme="minorEastAsia"/>
          <w:b/>
          <w:bCs/>
        </w:rPr>
        <w:t xml:space="preserve"> en kamp</w:t>
      </w:r>
    </w:p>
    <w:p w14:paraId="6489F837" w14:textId="1C2ECACF" w:rsidR="00C32614" w:rsidRPr="00C32614" w:rsidRDefault="252CFD74" w:rsidP="087F8DB7">
      <w:pPr>
        <w:rPr>
          <w:rFonts w:eastAsiaTheme="minorEastAsia"/>
          <w:sz w:val="20"/>
          <w:szCs w:val="20"/>
        </w:rPr>
      </w:pPr>
      <w:r w:rsidRPr="087F8DB7">
        <w:rPr>
          <w:rFonts w:eastAsiaTheme="minorEastAsia"/>
          <w:sz w:val="20"/>
          <w:szCs w:val="20"/>
        </w:rPr>
        <w:t>Jaarlijks maken groepen uitstapjes, bezoeken ze musea, bibliotheken</w:t>
      </w:r>
      <w:r w:rsidR="0C1C5A2C" w:rsidRPr="087F8DB7">
        <w:rPr>
          <w:rFonts w:eastAsiaTheme="minorEastAsia"/>
          <w:sz w:val="20"/>
          <w:szCs w:val="20"/>
        </w:rPr>
        <w:t xml:space="preserve"> </w:t>
      </w:r>
      <w:r w:rsidRPr="087F8DB7">
        <w:rPr>
          <w:rFonts w:eastAsiaTheme="minorEastAsia"/>
          <w:sz w:val="20"/>
          <w:szCs w:val="20"/>
        </w:rPr>
        <w:t>of maken ze een wandeling door het bos. Telkens wordt er daarbij gekeken of de excursie bijdraagt aan de thema’s waarmee we werken. Het gaat er daarbij om de excursie zo betekenisvol mogelijk te laten zijn.</w:t>
      </w:r>
    </w:p>
    <w:p w14:paraId="69C7C4A5" w14:textId="6338D550" w:rsidR="00C32614" w:rsidRPr="00C32614" w:rsidRDefault="252CFD74" w:rsidP="1C2BC39C">
      <w:pPr>
        <w:rPr>
          <w:rFonts w:eastAsiaTheme="minorEastAsia"/>
          <w:sz w:val="20"/>
          <w:szCs w:val="20"/>
        </w:rPr>
      </w:pPr>
      <w:r w:rsidRPr="296C949E">
        <w:rPr>
          <w:rFonts w:eastAsiaTheme="minorEastAsia"/>
          <w:sz w:val="20"/>
          <w:szCs w:val="20"/>
        </w:rPr>
        <w:t>Ieder jaar organise</w:t>
      </w:r>
      <w:r w:rsidR="74691F3C" w:rsidRPr="296C949E">
        <w:rPr>
          <w:rFonts w:eastAsiaTheme="minorEastAsia"/>
          <w:sz w:val="20"/>
          <w:szCs w:val="20"/>
        </w:rPr>
        <w:t>ren wij een</w:t>
      </w:r>
      <w:r w:rsidRPr="296C949E">
        <w:rPr>
          <w:rFonts w:eastAsiaTheme="minorEastAsia"/>
          <w:sz w:val="20"/>
          <w:szCs w:val="20"/>
        </w:rPr>
        <w:t xml:space="preserve"> schoolreisje voor de groepen </w:t>
      </w:r>
      <w:r w:rsidR="5E006802" w:rsidRPr="296C949E">
        <w:rPr>
          <w:rFonts w:eastAsiaTheme="minorEastAsia"/>
          <w:sz w:val="20"/>
          <w:szCs w:val="20"/>
        </w:rPr>
        <w:t>1</w:t>
      </w:r>
      <w:r w:rsidRPr="296C949E">
        <w:rPr>
          <w:rFonts w:eastAsiaTheme="minorEastAsia"/>
          <w:sz w:val="20"/>
          <w:szCs w:val="20"/>
        </w:rPr>
        <w:t xml:space="preserve"> t/m 7. Dit schoolreisje vindt plaats aan het </w:t>
      </w:r>
      <w:r w:rsidR="106C178A" w:rsidRPr="296C949E">
        <w:rPr>
          <w:rFonts w:eastAsiaTheme="minorEastAsia"/>
          <w:sz w:val="20"/>
          <w:szCs w:val="20"/>
        </w:rPr>
        <w:t xml:space="preserve">begin van het schooljaar voor de kleuters en voor de andere groepen aan het </w:t>
      </w:r>
      <w:r w:rsidRPr="296C949E">
        <w:rPr>
          <w:rFonts w:eastAsiaTheme="minorEastAsia"/>
          <w:sz w:val="20"/>
          <w:szCs w:val="20"/>
        </w:rPr>
        <w:t xml:space="preserve">eind van het schooljaar. </w:t>
      </w:r>
    </w:p>
    <w:p w14:paraId="082DDA80" w14:textId="310D0CCA" w:rsidR="00C32614" w:rsidRPr="00C32614" w:rsidRDefault="252CFD74" w:rsidP="1C2BC39C">
      <w:pPr>
        <w:rPr>
          <w:rFonts w:eastAsiaTheme="minorEastAsia"/>
          <w:sz w:val="20"/>
          <w:szCs w:val="20"/>
        </w:rPr>
      </w:pPr>
      <w:r w:rsidRPr="296C949E">
        <w:rPr>
          <w:rFonts w:eastAsiaTheme="minorEastAsia"/>
          <w:sz w:val="20"/>
          <w:szCs w:val="20"/>
        </w:rPr>
        <w:t>Om de basisschoolperiode af te sluiten gaan de leerlingen van groep 8 op kamp. Deze kampweek vormt een grandioze en onvergetelijke afsluiting van de tijd op Kindcentrum Vroondaal.</w:t>
      </w:r>
      <w:r w:rsidR="7E0E22E0" w:rsidRPr="296C949E">
        <w:rPr>
          <w:rFonts w:eastAsiaTheme="minorEastAsia"/>
          <w:sz w:val="20"/>
          <w:szCs w:val="20"/>
        </w:rPr>
        <w:t xml:space="preserve"> </w:t>
      </w:r>
      <w:r w:rsidR="0D7C393D" w:rsidRPr="296C949E">
        <w:rPr>
          <w:rFonts w:eastAsiaTheme="minorEastAsia"/>
          <w:sz w:val="20"/>
          <w:szCs w:val="20"/>
        </w:rPr>
        <w:t xml:space="preserve"> </w:t>
      </w:r>
      <w:r w:rsidR="326FAC4C" w:rsidRPr="296C949E">
        <w:rPr>
          <w:rFonts w:eastAsiaTheme="minorEastAsia"/>
          <w:sz w:val="20"/>
          <w:szCs w:val="20"/>
        </w:rPr>
        <w:t xml:space="preserve">De afgelopen jaren is dat vaak naar Wilhelminaoord, oftewel Vledder, geweest. </w:t>
      </w:r>
      <w:r w:rsidR="3517A8CF" w:rsidRPr="296C949E">
        <w:rPr>
          <w:rFonts w:eastAsiaTheme="minorEastAsia"/>
          <w:sz w:val="20"/>
          <w:szCs w:val="20"/>
        </w:rPr>
        <w:t xml:space="preserve">Dit is echter niet een </w:t>
      </w:r>
      <w:r w:rsidR="000588A7" w:rsidRPr="296C949E">
        <w:rPr>
          <w:rFonts w:eastAsiaTheme="minorEastAsia"/>
          <w:sz w:val="20"/>
          <w:szCs w:val="20"/>
        </w:rPr>
        <w:t>vaststaand feit en hangt af van beschikbare plaatsen en dergelijke.</w:t>
      </w:r>
      <w:r>
        <w:br/>
      </w:r>
      <w:r w:rsidR="7207100B" w:rsidRPr="296C949E">
        <w:rPr>
          <w:rFonts w:eastAsiaTheme="minorEastAsia"/>
          <w:sz w:val="20"/>
          <w:szCs w:val="20"/>
        </w:rPr>
        <w:t>De leerlingen van groep 8 hebben in de een</w:t>
      </w:r>
      <w:r w:rsidR="16A4F075" w:rsidRPr="296C949E">
        <w:rPr>
          <w:rFonts w:eastAsiaTheme="minorEastAsia"/>
          <w:sz w:val="20"/>
          <w:szCs w:val="20"/>
        </w:rPr>
        <w:t xml:space="preserve"> </w:t>
      </w:r>
      <w:r w:rsidR="7207100B" w:rsidRPr="296C949E">
        <w:rPr>
          <w:rFonts w:eastAsiaTheme="minorEastAsia"/>
          <w:sz w:val="20"/>
          <w:szCs w:val="20"/>
        </w:rPr>
        <w:t>na</w:t>
      </w:r>
      <w:r w:rsidR="6DD2CF42" w:rsidRPr="296C949E">
        <w:rPr>
          <w:rFonts w:eastAsiaTheme="minorEastAsia"/>
          <w:sz w:val="20"/>
          <w:szCs w:val="20"/>
        </w:rPr>
        <w:t xml:space="preserve"> </w:t>
      </w:r>
      <w:r w:rsidR="7207100B" w:rsidRPr="296C949E">
        <w:rPr>
          <w:rFonts w:eastAsiaTheme="minorEastAsia"/>
          <w:sz w:val="20"/>
          <w:szCs w:val="20"/>
        </w:rPr>
        <w:t>laatste week de afscheidsavond</w:t>
      </w:r>
      <w:r w:rsidR="0B5D29B5" w:rsidRPr="296C949E">
        <w:rPr>
          <w:rFonts w:eastAsiaTheme="minorEastAsia"/>
          <w:sz w:val="20"/>
          <w:szCs w:val="20"/>
        </w:rPr>
        <w:t xml:space="preserve">. De afscheidsavond wordt </w:t>
      </w:r>
      <w:r w:rsidR="4F0AE6DD" w:rsidRPr="296C949E">
        <w:rPr>
          <w:rFonts w:eastAsiaTheme="minorEastAsia"/>
          <w:sz w:val="20"/>
          <w:szCs w:val="20"/>
        </w:rPr>
        <w:t>vormgegeven</w:t>
      </w:r>
      <w:r w:rsidR="0B5D29B5" w:rsidRPr="296C949E">
        <w:rPr>
          <w:rFonts w:eastAsiaTheme="minorEastAsia"/>
          <w:sz w:val="20"/>
          <w:szCs w:val="20"/>
        </w:rPr>
        <w:t xml:space="preserve"> door en musical. </w:t>
      </w:r>
      <w:r w:rsidR="3A9ECB22" w:rsidRPr="296C949E">
        <w:rPr>
          <w:rFonts w:eastAsiaTheme="minorEastAsia"/>
          <w:sz w:val="20"/>
          <w:szCs w:val="20"/>
        </w:rPr>
        <w:t>Het aantal familieleden wat aanwezig kan zijn, hangt af van de locatie en de groepsgrootte. Hiervan wordt u tijdig op de hoogte gebrach</w:t>
      </w:r>
      <w:r w:rsidR="124632FD" w:rsidRPr="296C949E">
        <w:rPr>
          <w:rFonts w:eastAsiaTheme="minorEastAsia"/>
          <w:sz w:val="20"/>
          <w:szCs w:val="20"/>
        </w:rPr>
        <w:t>t.</w:t>
      </w:r>
    </w:p>
    <w:p w14:paraId="01F55115" w14:textId="014AD1C2" w:rsidR="00C9705D" w:rsidRDefault="00C9705D" w:rsidP="3D57BC9F">
      <w:pPr>
        <w:pStyle w:val="xmsonormal"/>
        <w:rPr>
          <w:rFonts w:asciiTheme="minorHAnsi" w:eastAsiaTheme="minorEastAsia" w:hAnsiTheme="minorHAnsi" w:cstheme="minorBidi"/>
          <w:sz w:val="20"/>
          <w:szCs w:val="20"/>
        </w:rPr>
      </w:pPr>
    </w:p>
    <w:p w14:paraId="2E5DC323" w14:textId="4D0DF411" w:rsidR="00C11007" w:rsidRPr="009E081D" w:rsidRDefault="3F6E561D" w:rsidP="189CD2CD">
      <w:pPr>
        <w:pStyle w:val="xmsonormal"/>
        <w:rPr>
          <w:rFonts w:asciiTheme="minorHAnsi" w:eastAsiaTheme="minorEastAsia" w:hAnsiTheme="minorHAnsi" w:cstheme="minorBidi"/>
          <w:b/>
          <w:bCs/>
          <w:sz w:val="24"/>
          <w:szCs w:val="24"/>
        </w:rPr>
      </w:pPr>
      <w:r w:rsidRPr="189CD2CD">
        <w:rPr>
          <w:rFonts w:asciiTheme="minorHAnsi" w:eastAsiaTheme="minorEastAsia" w:hAnsiTheme="minorHAnsi" w:cstheme="minorBidi"/>
          <w:b/>
          <w:bCs/>
          <w:sz w:val="24"/>
          <w:szCs w:val="24"/>
        </w:rPr>
        <w:t>1</w:t>
      </w:r>
      <w:r w:rsidR="004C49AF" w:rsidRPr="189CD2CD">
        <w:rPr>
          <w:rFonts w:asciiTheme="minorHAnsi" w:eastAsiaTheme="minorEastAsia" w:hAnsiTheme="minorHAnsi" w:cstheme="minorBidi"/>
          <w:b/>
          <w:bCs/>
          <w:sz w:val="24"/>
          <w:szCs w:val="24"/>
        </w:rPr>
        <w:t>2</w:t>
      </w:r>
      <w:r w:rsidRPr="189CD2CD">
        <w:rPr>
          <w:rFonts w:asciiTheme="minorHAnsi" w:eastAsiaTheme="minorEastAsia" w:hAnsiTheme="minorHAnsi" w:cstheme="minorBidi"/>
          <w:b/>
          <w:bCs/>
          <w:sz w:val="24"/>
          <w:szCs w:val="24"/>
        </w:rPr>
        <w:t>.3 Verzekeringen</w:t>
      </w:r>
    </w:p>
    <w:p w14:paraId="7F5D1BD4" w14:textId="10EFDCE4" w:rsidR="00071A6B" w:rsidRPr="009E081D" w:rsidRDefault="7FCDFE45"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xml:space="preserve">Tijdens bovenstaande activiteiten kan er natuurlijk altijd wat gebeuren. </w:t>
      </w:r>
      <w:r w:rsidR="717A555F" w:rsidRPr="3D57BC9F">
        <w:rPr>
          <w:rFonts w:asciiTheme="minorHAnsi" w:eastAsiaTheme="minorEastAsia" w:hAnsiTheme="minorHAnsi" w:cstheme="minorBidi"/>
          <w:sz w:val="20"/>
          <w:szCs w:val="20"/>
        </w:rPr>
        <w:t>De school heeft een verzekeringspakket afgesloten, bestaande uit een ongevallenverzekering en een aansprakelijkheidsverzekering.</w:t>
      </w:r>
    </w:p>
    <w:p w14:paraId="32019172" w14:textId="77777777" w:rsidR="00071A6B" w:rsidRPr="009E081D" w:rsidRDefault="717A555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w:t>
      </w:r>
    </w:p>
    <w:p w14:paraId="01359EF4" w14:textId="77777777" w:rsidR="00071A6B" w:rsidRPr="009E081D" w:rsidRDefault="717A555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Op grond van de ongevallenverzekering zijn bij schoolactiviteiten leerlingen, personeel, en vrijwilligers (die in de administratie voorkomen) verzekerd. De verzekering geeft recht op een (beperkte) uitkering indien een ongeval tot blijvende invaliditeit leidt. Ook zijn de geneeskundige en tandheelkundige kosten gedeeltelijk meeverzekerd, voor zover de eigen verzekering van een betrokkene geen dekking biedt (bijvoorbeeld door eigen risico). Materiële schade (kapotte bril, fiets etc.) valt niet onder de dekking.</w:t>
      </w:r>
    </w:p>
    <w:p w14:paraId="011FB6A2" w14:textId="77777777" w:rsidR="00071A6B" w:rsidRPr="009E081D" w:rsidRDefault="717A555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w:t>
      </w:r>
    </w:p>
    <w:p w14:paraId="38AE1CFA" w14:textId="77777777" w:rsidR="00071A6B" w:rsidRPr="009E081D" w:rsidRDefault="717A555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De aansprakelijkheidsverzekering biedt zowel de school zelf als degenen die in opdracht van de school werken (bestuursleden, personeel, vrijwilligers die in de administratie voorkomen) dekking tegen schadeclaims ten gevolge van onrechtmatig handelen. Wij attenderen u in dit verband op twee aspecten, die vaak aanleiding zijn tot misverstand.</w:t>
      </w:r>
    </w:p>
    <w:p w14:paraId="0A9A63AC" w14:textId="77777777" w:rsidR="00071A6B" w:rsidRPr="003B0EF7" w:rsidRDefault="717A555F" w:rsidP="3D57BC9F">
      <w:pPr>
        <w:pStyle w:val="xmsonormal"/>
        <w:rPr>
          <w:rFonts w:asciiTheme="minorHAnsi" w:eastAsiaTheme="minorEastAsia" w:hAnsiTheme="minorHAnsi" w:cstheme="minorBidi"/>
        </w:rPr>
      </w:pPr>
      <w:r w:rsidRPr="3D57BC9F">
        <w:rPr>
          <w:rFonts w:asciiTheme="minorHAnsi" w:eastAsiaTheme="minorEastAsia" w:hAnsiTheme="minorHAnsi" w:cstheme="minorBidi"/>
        </w:rPr>
        <w:t> </w:t>
      </w:r>
    </w:p>
    <w:p w14:paraId="1756564E" w14:textId="77777777" w:rsidR="005D36D7" w:rsidRPr="009E081D" w:rsidRDefault="6851E34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Ten eerste is de school of het schoolbestuur niet (zonder meer) aansprakelijk voor alles wat tijdens de schooluren en buitenschoolse activiteiten gebeurt. De school (of zij die voor de school optreden) moet tekort zijn geschoten in zijn zorgplicht. Het is mogelijk dat er schade wordt geleden, zonder dat er sprake is van enige onrechtmatigheid of nalatigheid. Bijvoorbeeld als een leerling tijdens de gymnastiekles een bal tegen zijn/haar bril krijgt. Die schade valt niet onder de aansprakelijkheidsverzekering en wordt dan ook niet door de school vergoed.</w:t>
      </w:r>
    </w:p>
    <w:p w14:paraId="6639AC00" w14:textId="77777777" w:rsidR="005D36D7" w:rsidRPr="009E081D" w:rsidRDefault="6851E34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w:t>
      </w:r>
    </w:p>
    <w:p w14:paraId="4D8868A5" w14:textId="77777777" w:rsidR="005D36D7" w:rsidRPr="009E081D" w:rsidRDefault="6851E34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Ten tweede is de school niet aansprakelijk voor (schade door) onrechtmatig gedrag van leerlingen. Leerlingen (of, als zij jonger zijn dan veertien jaar, hun ouders) zijn primair zelf verantwoordelijk voor hun doen en laten. Een leerling die tijdens de schooluren of tijdens andere door de school georganiseerde activiteiten door onrechtmatig handelen schade veroorzaakt, is daar dus in de eerste plaats zelf (of de ouders) verantwoordelijk voor. Het is dus van belang dat ouders/verzorgers zelf een particuliere aansprakelijkheidsverzekering hebben afgesloten.</w:t>
      </w:r>
    </w:p>
    <w:p w14:paraId="05236A52" w14:textId="77777777" w:rsidR="005D36D7" w:rsidRPr="009E081D" w:rsidRDefault="6851E34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w:t>
      </w:r>
    </w:p>
    <w:p w14:paraId="3AB2803D" w14:textId="65236D1C" w:rsidR="005D36D7" w:rsidRPr="009E081D" w:rsidRDefault="6851E34F" w:rsidP="574DFD17">
      <w:pPr>
        <w:pStyle w:val="xmsonormal"/>
        <w:rPr>
          <w:rFonts w:asciiTheme="minorHAnsi" w:eastAsiaTheme="minorEastAsia" w:hAnsiTheme="minorHAnsi" w:cstheme="minorBidi"/>
          <w:sz w:val="20"/>
          <w:szCs w:val="20"/>
        </w:rPr>
      </w:pPr>
      <w:r w:rsidRPr="574DFD17">
        <w:rPr>
          <w:rFonts w:asciiTheme="minorHAnsi" w:eastAsiaTheme="minorEastAsia" w:hAnsiTheme="minorHAnsi" w:cstheme="minorBidi"/>
          <w:sz w:val="20"/>
          <w:szCs w:val="20"/>
        </w:rPr>
        <w:lastRenderedPageBreak/>
        <w:t xml:space="preserve">Ook kinderen die bij ons komen wennen maar nog niet definitief ingeschreven staan vallen onder de bovenstaande regeling. Het moet daarbij wel gaan om leerlingen die ook daadwerkelijk nadat ze vier jaar oud zijn geworden op de school zullen zijn ingeschreven. </w:t>
      </w:r>
    </w:p>
    <w:p w14:paraId="6CEE83B1" w14:textId="77777777" w:rsidR="005D36D7" w:rsidRPr="009E081D" w:rsidRDefault="6851E34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w:t>
      </w:r>
    </w:p>
    <w:p w14:paraId="153F0DD9" w14:textId="77777777" w:rsidR="005D36D7" w:rsidRPr="009E081D" w:rsidRDefault="6851E34F" w:rsidP="3D57BC9F">
      <w:pPr>
        <w:pStyle w:val="xmsonormal"/>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 xml:space="preserve">Bovenstaande tekst is met inachtneming van de polisvoorwaarden. </w:t>
      </w:r>
    </w:p>
    <w:p w14:paraId="2F02EAB7" w14:textId="77777777" w:rsidR="005D36D7" w:rsidRPr="009E081D" w:rsidRDefault="005D36D7" w:rsidP="3D57BC9F">
      <w:pPr>
        <w:pStyle w:val="xmsonormal"/>
        <w:rPr>
          <w:rFonts w:asciiTheme="minorHAnsi" w:eastAsiaTheme="minorEastAsia" w:hAnsiTheme="minorHAnsi" w:cstheme="minorBidi"/>
          <w:sz w:val="20"/>
          <w:szCs w:val="20"/>
        </w:rPr>
      </w:pPr>
    </w:p>
    <w:p w14:paraId="1DF340C1" w14:textId="17E017AC" w:rsidR="005D36D7" w:rsidRPr="009E081D" w:rsidRDefault="6851E34F" w:rsidP="3D57BC9F">
      <w:pPr>
        <w:pStyle w:val="Normaalweb"/>
        <w:rPr>
          <w:rFonts w:asciiTheme="minorHAnsi" w:eastAsiaTheme="minorEastAsia" w:hAnsiTheme="minorHAnsi" w:cstheme="minorBidi"/>
          <w:sz w:val="20"/>
          <w:szCs w:val="20"/>
        </w:rPr>
      </w:pPr>
      <w:r w:rsidRPr="3D57BC9F">
        <w:rPr>
          <w:rFonts w:asciiTheme="minorHAnsi" w:eastAsiaTheme="minorEastAsia" w:hAnsiTheme="minorHAnsi" w:cstheme="minorBidi"/>
          <w:sz w:val="20"/>
          <w:szCs w:val="20"/>
        </w:rPr>
        <w:t>SCOH zorgt, indien zij aansprakelijk word</w:t>
      </w:r>
      <w:r w:rsidR="3F6E561D" w:rsidRPr="3D57BC9F">
        <w:rPr>
          <w:rFonts w:asciiTheme="minorHAnsi" w:eastAsiaTheme="minorEastAsia" w:hAnsiTheme="minorHAnsi" w:cstheme="minorBidi"/>
          <w:sz w:val="20"/>
          <w:szCs w:val="20"/>
        </w:rPr>
        <w:t xml:space="preserve">t </w:t>
      </w:r>
      <w:r w:rsidRPr="3D57BC9F">
        <w:rPr>
          <w:rFonts w:asciiTheme="minorHAnsi" w:eastAsiaTheme="minorEastAsia" w:hAnsiTheme="minorHAnsi" w:cstheme="minorBidi"/>
          <w:sz w:val="20"/>
          <w:szCs w:val="20"/>
        </w:rPr>
        <w:t xml:space="preserve">gesteld, voor de doorgeleiding van de ingevulde documenten naar de verzekeraar. De verzekeraar toetst de schadeclaim. Daarna neemt de verzekeraar een besluit of de schade wordt vergoed. SCOH kan op dit besluit geen invloed uitoefenen. </w:t>
      </w:r>
    </w:p>
    <w:p w14:paraId="625646E0" w14:textId="3AF8E2DF" w:rsidR="003904A3" w:rsidRDefault="003904A3" w:rsidP="3D57BC9F">
      <w:pPr>
        <w:rPr>
          <w:rFonts w:eastAsiaTheme="minorEastAsia"/>
          <w:sz w:val="20"/>
          <w:szCs w:val="20"/>
        </w:rPr>
      </w:pPr>
      <w:r w:rsidRPr="3D57BC9F">
        <w:rPr>
          <w:rFonts w:eastAsiaTheme="minorEastAsia"/>
          <w:sz w:val="20"/>
          <w:szCs w:val="20"/>
        </w:rPr>
        <w:br w:type="page"/>
      </w:r>
    </w:p>
    <w:p w14:paraId="2E96A28D" w14:textId="5C0F9A5F" w:rsidR="00C32614" w:rsidRPr="003904A3" w:rsidRDefault="252CFD74" w:rsidP="08BAB456">
      <w:pPr>
        <w:pStyle w:val="Kop2"/>
        <w:rPr>
          <w:rFonts w:eastAsiaTheme="minorEastAsia"/>
        </w:rPr>
      </w:pPr>
      <w:bookmarkStart w:id="22" w:name="_Toc203641906"/>
      <w:r w:rsidRPr="08BAB456">
        <w:rPr>
          <w:rFonts w:eastAsiaTheme="minorEastAsia"/>
        </w:rPr>
        <w:lastRenderedPageBreak/>
        <w:t>1</w:t>
      </w:r>
      <w:r w:rsidR="004C49AF">
        <w:t>3</w:t>
      </w:r>
      <w:r w:rsidRPr="08BAB456">
        <w:rPr>
          <w:rFonts w:eastAsiaTheme="minorEastAsia"/>
        </w:rPr>
        <w:t>. Rapportage</w:t>
      </w:r>
      <w:bookmarkEnd w:id="22"/>
    </w:p>
    <w:p w14:paraId="63E6BEBB" w14:textId="6112806C" w:rsidR="00C32614" w:rsidRPr="00C32614" w:rsidRDefault="252CFD74" w:rsidP="087F8DB7">
      <w:pPr>
        <w:rPr>
          <w:rFonts w:eastAsiaTheme="minorEastAsia"/>
          <w:sz w:val="20"/>
          <w:szCs w:val="20"/>
        </w:rPr>
      </w:pPr>
      <w:r w:rsidRPr="087F8DB7">
        <w:rPr>
          <w:rFonts w:eastAsiaTheme="minorEastAsia"/>
          <w:sz w:val="20"/>
          <w:szCs w:val="20"/>
        </w:rPr>
        <w:t>Wij houden u op de hoogte van de ontwikkeling van uw kind. Op groepsniveau registreert de leerkracht de leerresultaten en andere belangrijke zaken. Twee keer per jaar, in maart en juni, krijgt uw kind het rapport mee naar huis.</w:t>
      </w:r>
      <w:r w:rsidR="6F22B59F" w:rsidRPr="087F8DB7">
        <w:rPr>
          <w:rFonts w:eastAsiaTheme="minorEastAsia"/>
          <w:sz w:val="20"/>
          <w:szCs w:val="20"/>
        </w:rPr>
        <w:t xml:space="preserve"> Via de groepspagina van Parro </w:t>
      </w:r>
      <w:r w:rsidR="7A3C382D" w:rsidRPr="087F8DB7">
        <w:rPr>
          <w:rFonts w:eastAsiaTheme="minorEastAsia"/>
          <w:sz w:val="20"/>
          <w:szCs w:val="20"/>
        </w:rPr>
        <w:t>worden ouders op de hoogte gehouden wat er in de klas speelt</w:t>
      </w:r>
      <w:r w:rsidR="0F6CFF33" w:rsidRPr="087F8DB7">
        <w:rPr>
          <w:rFonts w:eastAsiaTheme="minorEastAsia"/>
          <w:sz w:val="20"/>
          <w:szCs w:val="20"/>
        </w:rPr>
        <w:t>.</w:t>
      </w:r>
    </w:p>
    <w:p w14:paraId="73EE1A69" w14:textId="77777777" w:rsidR="003904A3" w:rsidRDefault="003904A3" w:rsidP="3D57BC9F">
      <w:pPr>
        <w:rPr>
          <w:rFonts w:eastAsiaTheme="minorEastAsia"/>
          <w:sz w:val="20"/>
          <w:szCs w:val="20"/>
        </w:rPr>
      </w:pPr>
    </w:p>
    <w:p w14:paraId="4243C5CE" w14:textId="24110EC2" w:rsidR="004F27E9" w:rsidRDefault="49982F5B" w:rsidP="1C2BC39C">
      <w:pPr>
        <w:rPr>
          <w:rFonts w:eastAsiaTheme="minorEastAsia"/>
          <w:sz w:val="20"/>
          <w:szCs w:val="20"/>
        </w:rPr>
      </w:pPr>
      <w:r w:rsidRPr="1C2BC39C">
        <w:rPr>
          <w:rFonts w:eastAsiaTheme="minorEastAsia"/>
          <w:sz w:val="20"/>
          <w:szCs w:val="20"/>
        </w:rPr>
        <w:t xml:space="preserve">Wij starten het schooljaar met kennismakingsgesprekken tussen de ouders en de leerkrachten. Deze gesprekken vinden plaats in de </w:t>
      </w:r>
      <w:r w:rsidR="7BD67220" w:rsidRPr="1C2BC39C">
        <w:rPr>
          <w:rFonts w:eastAsiaTheme="minorEastAsia"/>
          <w:sz w:val="20"/>
          <w:szCs w:val="20"/>
        </w:rPr>
        <w:t>derde</w:t>
      </w:r>
      <w:r w:rsidRPr="1C2BC39C">
        <w:rPr>
          <w:rFonts w:eastAsiaTheme="minorEastAsia"/>
          <w:sz w:val="20"/>
          <w:szCs w:val="20"/>
        </w:rPr>
        <w:t xml:space="preserve"> week van het schooljaar. </w:t>
      </w:r>
      <w:r w:rsidR="012BC838" w:rsidRPr="1C2BC39C">
        <w:rPr>
          <w:rFonts w:eastAsiaTheme="minorEastAsia"/>
          <w:sz w:val="20"/>
          <w:szCs w:val="20"/>
        </w:rPr>
        <w:t>Daarnaast</w:t>
      </w:r>
      <w:r w:rsidRPr="1C2BC39C">
        <w:rPr>
          <w:rFonts w:eastAsiaTheme="minorEastAsia"/>
          <w:sz w:val="20"/>
          <w:szCs w:val="20"/>
        </w:rPr>
        <w:t xml:space="preserve"> is er een voortgangsgesprek in november gepland waarin u als ouders geïnformeerd wordt over de vorderingen van uw kind.</w:t>
      </w:r>
      <w:r w:rsidR="5F445E0E" w:rsidRPr="1C2BC39C">
        <w:rPr>
          <w:rFonts w:eastAsiaTheme="minorEastAsia"/>
          <w:sz w:val="20"/>
          <w:szCs w:val="20"/>
        </w:rPr>
        <w:t xml:space="preserve"> Vervolgens is er in maart een rapportgesprek</w:t>
      </w:r>
      <w:r w:rsidR="1F3D7056" w:rsidRPr="1C2BC39C">
        <w:rPr>
          <w:rFonts w:eastAsiaTheme="minorEastAsia"/>
          <w:sz w:val="20"/>
          <w:szCs w:val="20"/>
        </w:rPr>
        <w:t xml:space="preserve">. </w:t>
      </w:r>
      <w:r w:rsidR="229626F9" w:rsidRPr="1C2BC39C">
        <w:rPr>
          <w:rFonts w:eastAsiaTheme="minorEastAsia"/>
          <w:sz w:val="20"/>
          <w:szCs w:val="20"/>
        </w:rPr>
        <w:t xml:space="preserve">De groepen </w:t>
      </w:r>
      <w:r w:rsidR="7A8E660B" w:rsidRPr="1C2BC39C">
        <w:rPr>
          <w:rFonts w:eastAsiaTheme="minorEastAsia"/>
          <w:sz w:val="20"/>
          <w:szCs w:val="20"/>
        </w:rPr>
        <w:t>1/2</w:t>
      </w:r>
      <w:r w:rsidR="229626F9" w:rsidRPr="1C2BC39C">
        <w:rPr>
          <w:rFonts w:eastAsiaTheme="minorEastAsia"/>
          <w:sz w:val="20"/>
          <w:szCs w:val="20"/>
        </w:rPr>
        <w:t xml:space="preserve"> hebben in februari een rapportgesprek. </w:t>
      </w:r>
      <w:r w:rsidR="1F3D7056" w:rsidRPr="1C2BC39C">
        <w:rPr>
          <w:rFonts w:eastAsiaTheme="minorEastAsia"/>
          <w:sz w:val="20"/>
          <w:szCs w:val="20"/>
        </w:rPr>
        <w:t xml:space="preserve">Aan het eind van het schooljaar vinden er geen rapportgesprekken plaats, alleen op wederzijds verzoek (leerkracht en ouder). </w:t>
      </w:r>
    </w:p>
    <w:p w14:paraId="01D9E534" w14:textId="77777777" w:rsidR="004F27E9" w:rsidRDefault="004F27E9" w:rsidP="3D57BC9F">
      <w:pPr>
        <w:rPr>
          <w:rFonts w:eastAsiaTheme="minorEastAsia"/>
          <w:sz w:val="20"/>
          <w:szCs w:val="20"/>
        </w:rPr>
      </w:pPr>
    </w:p>
    <w:p w14:paraId="262FFF06" w14:textId="0B471FBB" w:rsidR="00C32614" w:rsidRPr="00C32614" w:rsidRDefault="004F27E9" w:rsidP="1EBAD78E">
      <w:pPr>
        <w:rPr>
          <w:rFonts w:eastAsiaTheme="minorEastAsia"/>
          <w:sz w:val="20"/>
          <w:szCs w:val="20"/>
        </w:rPr>
      </w:pPr>
      <w:r w:rsidRPr="296C949E">
        <w:rPr>
          <w:rFonts w:eastAsiaTheme="minorEastAsia"/>
          <w:sz w:val="20"/>
          <w:szCs w:val="20"/>
        </w:rPr>
        <w:t>Een goede samenwerking en contact vinden wij belangrijk.</w:t>
      </w:r>
      <w:r w:rsidR="252CFD74" w:rsidRPr="296C949E">
        <w:rPr>
          <w:rFonts w:eastAsiaTheme="minorEastAsia"/>
          <w:sz w:val="20"/>
          <w:szCs w:val="20"/>
        </w:rPr>
        <w:t xml:space="preserve"> Naast </w:t>
      </w:r>
      <w:r w:rsidR="00636A0C" w:rsidRPr="296C949E">
        <w:rPr>
          <w:rFonts w:eastAsiaTheme="minorEastAsia"/>
          <w:sz w:val="20"/>
          <w:szCs w:val="20"/>
        </w:rPr>
        <w:t>bovenstaande,</w:t>
      </w:r>
      <w:r w:rsidR="252CFD74" w:rsidRPr="296C949E">
        <w:rPr>
          <w:rFonts w:eastAsiaTheme="minorEastAsia"/>
          <w:sz w:val="20"/>
          <w:szCs w:val="20"/>
        </w:rPr>
        <w:t xml:space="preserve"> vaste momenten is het mogelijk dat de leerkracht tussentijds met u overlegt over uw kind.</w:t>
      </w:r>
      <w:r w:rsidR="1B9A7498" w:rsidRPr="296C949E">
        <w:rPr>
          <w:rFonts w:eastAsiaTheme="minorEastAsia"/>
          <w:sz w:val="20"/>
          <w:szCs w:val="20"/>
        </w:rPr>
        <w:t xml:space="preserve"> Alle gesprekken op school worden in het Nederlands gevoerd, mocht u de Nederlandse taal niet goed machtig zijn dan vragen wij u zelf een tolk mee te nemen.</w:t>
      </w:r>
    </w:p>
    <w:p w14:paraId="75A23B6D" w14:textId="77777777" w:rsidR="003904A3" w:rsidRDefault="003904A3" w:rsidP="3D57BC9F">
      <w:pPr>
        <w:rPr>
          <w:rFonts w:eastAsiaTheme="minorEastAsia"/>
          <w:sz w:val="20"/>
          <w:szCs w:val="20"/>
        </w:rPr>
      </w:pPr>
    </w:p>
    <w:p w14:paraId="1A576305" w14:textId="2FBC2D1D" w:rsidR="00C32614" w:rsidRPr="003904A3" w:rsidRDefault="252CFD74" w:rsidP="3D57BC9F">
      <w:pPr>
        <w:rPr>
          <w:rFonts w:eastAsiaTheme="minorEastAsia"/>
          <w:b/>
          <w:bCs/>
        </w:rPr>
      </w:pPr>
      <w:r w:rsidRPr="3D57BC9F">
        <w:rPr>
          <w:rFonts w:eastAsiaTheme="minorEastAsia"/>
          <w:b/>
          <w:bCs/>
        </w:rPr>
        <w:t>1</w:t>
      </w:r>
      <w:r w:rsidR="004C49AF">
        <w:rPr>
          <w:rFonts w:eastAsiaTheme="minorEastAsia"/>
          <w:b/>
          <w:bCs/>
        </w:rPr>
        <w:t>3</w:t>
      </w:r>
      <w:r w:rsidRPr="3D57BC9F">
        <w:rPr>
          <w:rFonts w:eastAsiaTheme="minorEastAsia"/>
          <w:b/>
          <w:bCs/>
        </w:rPr>
        <w:t>.1 Leerlingdossier</w:t>
      </w:r>
    </w:p>
    <w:p w14:paraId="257E887D" w14:textId="50139912" w:rsidR="00C32614" w:rsidRPr="00C32614" w:rsidRDefault="252CFD74" w:rsidP="3D57BC9F">
      <w:pPr>
        <w:rPr>
          <w:rFonts w:eastAsiaTheme="minorEastAsia"/>
          <w:sz w:val="20"/>
          <w:szCs w:val="20"/>
        </w:rPr>
      </w:pPr>
      <w:r w:rsidRPr="3D57BC9F">
        <w:rPr>
          <w:rFonts w:eastAsiaTheme="minorEastAsia"/>
          <w:sz w:val="20"/>
          <w:szCs w:val="20"/>
        </w:rPr>
        <w:t>Vanuit ons leerlingvolgsysteem leggen we een dossier aan van elk kind. Hierin worden algemene gegevens, leerlingrapporten, gegevens betreffende de ontwikkelings- en leergeschiedenis en toetsgegevens met daarop ondernomen acties opgenomen. Dit helpt ons om uw kind zo goed mogelijk te volgen en te begeleiden gedurende de basisschooltijd. Ouders, leerkrachten en hulpverleners kunnen op deze wijze zo volledig mogelijk worden geïnformeerd.</w:t>
      </w:r>
    </w:p>
    <w:p w14:paraId="1FD25803" w14:textId="77777777" w:rsidR="003904A3" w:rsidRDefault="003904A3" w:rsidP="3D57BC9F">
      <w:pPr>
        <w:rPr>
          <w:rFonts w:eastAsiaTheme="minorEastAsia"/>
          <w:sz w:val="20"/>
          <w:szCs w:val="20"/>
        </w:rPr>
      </w:pPr>
    </w:p>
    <w:p w14:paraId="0246FCCE" w14:textId="3ED58168" w:rsidR="00C32614" w:rsidRPr="00C32614" w:rsidRDefault="252CFD74" w:rsidP="3D57BC9F">
      <w:pPr>
        <w:rPr>
          <w:rFonts w:eastAsiaTheme="minorEastAsia"/>
          <w:sz w:val="20"/>
          <w:szCs w:val="20"/>
        </w:rPr>
      </w:pPr>
      <w:r w:rsidRPr="3D57BC9F">
        <w:rPr>
          <w:rFonts w:eastAsiaTheme="minorEastAsia"/>
          <w:sz w:val="20"/>
          <w:szCs w:val="20"/>
        </w:rPr>
        <w:t>Elke leerkracht vult eenmaal per jaar een overdrachtsformulier in, dat gaat aan het eind van het schooljaar met de groep mee naar de volgende leerkracht. Hierop staan algemene gegevens over ieder kind en eventuele bijzonderheden. Ook worden in het formulier handelings- of begeleidingsplannen opgenomen.</w:t>
      </w:r>
    </w:p>
    <w:p w14:paraId="72B8B597" w14:textId="77777777" w:rsidR="003904A3" w:rsidRDefault="003904A3" w:rsidP="3D57BC9F">
      <w:pPr>
        <w:rPr>
          <w:rFonts w:eastAsiaTheme="minorEastAsia"/>
          <w:sz w:val="20"/>
          <w:szCs w:val="20"/>
        </w:rPr>
      </w:pPr>
    </w:p>
    <w:p w14:paraId="25A328C9" w14:textId="2110D72E" w:rsidR="00C32614" w:rsidRPr="00C32614" w:rsidRDefault="252CFD74" w:rsidP="3D57BC9F">
      <w:pPr>
        <w:rPr>
          <w:rFonts w:eastAsiaTheme="minorEastAsia"/>
          <w:sz w:val="20"/>
          <w:szCs w:val="20"/>
        </w:rPr>
      </w:pPr>
      <w:r w:rsidRPr="3D57BC9F">
        <w:rPr>
          <w:rFonts w:eastAsiaTheme="minorEastAsia"/>
          <w:sz w:val="20"/>
          <w:szCs w:val="20"/>
        </w:rPr>
        <w:t>Wanneer leerlingen tussentijds de school verlaten, ontvangt de nieuwe school een inlichtingenstaat (OSO, Overstap Service Onderwijs). Daarin staan administratieve gegevens, informatie over vorderingen ten aanzien van leer- en vormingsgebieden en andere voor de begeleiding van het kind belangrijke informatie. Ten behoeve van de overstap naar het voortgezet onderwijs wordt van de leerlingen ook een OSO (Overstap Service Onderwijs) ingevuld.</w:t>
      </w:r>
      <w:r w:rsidR="00636A0C">
        <w:rPr>
          <w:rFonts w:eastAsiaTheme="minorEastAsia"/>
          <w:sz w:val="20"/>
          <w:szCs w:val="20"/>
        </w:rPr>
        <w:t xml:space="preserve"> </w:t>
      </w:r>
      <w:r w:rsidRPr="3D57BC9F">
        <w:rPr>
          <w:rFonts w:eastAsiaTheme="minorEastAsia"/>
          <w:sz w:val="20"/>
          <w:szCs w:val="20"/>
        </w:rPr>
        <w:t>De AVG is op dit dossier van toepassing. Dat wil zeggen dat ouders het recht van inzage hebben. U kunt van dit recht gebruikmaken als u vier weken van tevoren een aanvraag indient. Vijf jaar na het verlaten van de school worden de gegevens vernietigd.</w:t>
      </w:r>
    </w:p>
    <w:p w14:paraId="53F3F818" w14:textId="77777777" w:rsidR="003904A3" w:rsidRDefault="003904A3" w:rsidP="3D57BC9F">
      <w:pPr>
        <w:rPr>
          <w:rFonts w:eastAsiaTheme="minorEastAsia"/>
          <w:sz w:val="20"/>
          <w:szCs w:val="20"/>
        </w:rPr>
      </w:pPr>
      <w:r w:rsidRPr="3D57BC9F">
        <w:rPr>
          <w:rFonts w:eastAsiaTheme="minorEastAsia"/>
          <w:sz w:val="20"/>
          <w:szCs w:val="20"/>
        </w:rPr>
        <w:br w:type="page"/>
      </w:r>
    </w:p>
    <w:p w14:paraId="3C8ACB67" w14:textId="7723A60A" w:rsidR="00C32614" w:rsidRPr="003904A3" w:rsidRDefault="252CFD74" w:rsidP="08BAB456">
      <w:pPr>
        <w:pStyle w:val="Kop2"/>
        <w:rPr>
          <w:rFonts w:eastAsiaTheme="minorEastAsia"/>
        </w:rPr>
      </w:pPr>
      <w:bookmarkStart w:id="23" w:name="_Toc203641907"/>
      <w:r w:rsidRPr="08BAB456">
        <w:rPr>
          <w:rFonts w:eastAsiaTheme="minorEastAsia"/>
        </w:rPr>
        <w:lastRenderedPageBreak/>
        <w:t>1</w:t>
      </w:r>
      <w:r w:rsidR="004C49AF">
        <w:t>4</w:t>
      </w:r>
      <w:r w:rsidRPr="08BAB456">
        <w:rPr>
          <w:rFonts w:eastAsiaTheme="minorEastAsia"/>
        </w:rPr>
        <w:t>. Resultaten van ons onderwijs</w:t>
      </w:r>
      <w:bookmarkEnd w:id="23"/>
    </w:p>
    <w:p w14:paraId="2FDB3C08" w14:textId="19EF6179" w:rsidR="00C32614" w:rsidRPr="00C32614" w:rsidRDefault="252CFD74" w:rsidP="3D57BC9F">
      <w:pPr>
        <w:rPr>
          <w:rFonts w:eastAsiaTheme="minorEastAsia"/>
          <w:sz w:val="20"/>
          <w:szCs w:val="20"/>
        </w:rPr>
      </w:pPr>
      <w:r w:rsidRPr="3D57BC9F">
        <w:rPr>
          <w:rFonts w:eastAsiaTheme="minorEastAsia"/>
          <w:sz w:val="20"/>
          <w:szCs w:val="20"/>
        </w:rPr>
        <w:t>Scholen voor primair onderwijs zijn wettelijk verplicht de resultaten van hun onderwijs in de informatiegids te vermelden. De wet geeft scholen de ruimte om zelf te bepalen welke resultaten zij willen opnemen en hoe zij die resultaten weergeven. Wij plaatsen de resultaten op de site Scholen op de kaart.</w:t>
      </w:r>
    </w:p>
    <w:p w14:paraId="2FE8D45C" w14:textId="77777777" w:rsidR="004D2938" w:rsidRDefault="004D2938" w:rsidP="3D57BC9F">
      <w:pPr>
        <w:rPr>
          <w:rFonts w:eastAsiaTheme="minorEastAsia"/>
          <w:b/>
          <w:bCs/>
        </w:rPr>
      </w:pPr>
    </w:p>
    <w:p w14:paraId="089AD441" w14:textId="04E3F10B" w:rsidR="00C32614" w:rsidRPr="004D2938" w:rsidRDefault="004C49AF" w:rsidP="3D57BC9F">
      <w:pPr>
        <w:rPr>
          <w:rFonts w:eastAsiaTheme="minorEastAsia"/>
          <w:sz w:val="18"/>
          <w:szCs w:val="18"/>
        </w:rPr>
      </w:pPr>
      <w:r>
        <w:rPr>
          <w:rFonts w:eastAsiaTheme="minorEastAsia"/>
          <w:b/>
          <w:bCs/>
        </w:rPr>
        <w:t>14</w:t>
      </w:r>
      <w:r w:rsidR="004D2938">
        <w:rPr>
          <w:rFonts w:eastAsiaTheme="minorEastAsia"/>
          <w:b/>
          <w:bCs/>
        </w:rPr>
        <w:t xml:space="preserve">.1 </w:t>
      </w:r>
      <w:r w:rsidR="252CFD74" w:rsidRPr="004D2938">
        <w:rPr>
          <w:rFonts w:eastAsiaTheme="minorEastAsia"/>
          <w:b/>
          <w:bCs/>
        </w:rPr>
        <w:t>Voortgezet onderwijs + uitstroom</w:t>
      </w:r>
    </w:p>
    <w:p w14:paraId="37B35B5A" w14:textId="6EE74315" w:rsidR="00A56337" w:rsidRPr="00BE4B30" w:rsidRDefault="3D57BC9F" w:rsidP="087F8DB7">
      <w:pPr>
        <w:rPr>
          <w:rFonts w:eastAsiaTheme="minorEastAsia"/>
          <w:sz w:val="20"/>
          <w:szCs w:val="20"/>
        </w:rPr>
      </w:pPr>
      <w:r w:rsidRPr="087F8DB7">
        <w:rPr>
          <w:rFonts w:eastAsiaTheme="minorEastAsia"/>
          <w:sz w:val="20"/>
          <w:szCs w:val="20"/>
        </w:rPr>
        <w:t xml:space="preserve">In groep 8 krijgen de kinderen een schooladvies voor de overgang naar de middelbare school. Dat is een belangrijk moment in de schoolloopbaan van uw kind. Er gelden regels voor het schooladvies en de toelating tot het voortgezet onderwijs. </w:t>
      </w:r>
      <w:r w:rsidR="00E5476F">
        <w:rPr>
          <w:rFonts w:eastAsiaTheme="minorEastAsia"/>
          <w:sz w:val="20"/>
          <w:szCs w:val="20"/>
        </w:rPr>
        <w:t>Onze PO-VO procedure kunt u lezen onder 14.2 en op onze website.</w:t>
      </w:r>
      <w:r w:rsidR="1D7E955A" w:rsidRPr="087F8DB7">
        <w:rPr>
          <w:rFonts w:eastAsiaTheme="minorEastAsia"/>
          <w:sz w:val="20"/>
          <w:szCs w:val="20"/>
        </w:rPr>
        <w:t xml:space="preserve"> </w:t>
      </w:r>
      <w:r w:rsidR="001E7DF3" w:rsidRPr="087F8DB7">
        <w:rPr>
          <w:rFonts w:eastAsiaTheme="minorEastAsia"/>
          <w:sz w:val="20"/>
          <w:szCs w:val="20"/>
        </w:rPr>
        <w:t xml:space="preserve">De PO-VO procedure op Kindcentrum Vroondaal gaat lopen vanaf begin groep </w:t>
      </w:r>
      <w:r w:rsidR="00E5476F">
        <w:rPr>
          <w:rFonts w:eastAsiaTheme="minorEastAsia"/>
          <w:sz w:val="20"/>
          <w:szCs w:val="20"/>
        </w:rPr>
        <w:t>7 en wordt elk jaar her</w:t>
      </w:r>
      <w:r w:rsidR="001D7602">
        <w:rPr>
          <w:rFonts w:eastAsiaTheme="minorEastAsia"/>
          <w:sz w:val="20"/>
          <w:szCs w:val="20"/>
        </w:rPr>
        <w:t>zien</w:t>
      </w:r>
      <w:r w:rsidR="001E7DF3" w:rsidRPr="087F8DB7">
        <w:rPr>
          <w:rFonts w:eastAsiaTheme="minorEastAsia"/>
          <w:sz w:val="20"/>
          <w:szCs w:val="20"/>
        </w:rPr>
        <w:t>.</w:t>
      </w:r>
    </w:p>
    <w:p w14:paraId="3005FE3C" w14:textId="3948DF85" w:rsidR="00C32614" w:rsidRPr="00BE4B30" w:rsidRDefault="79DE52CA" w:rsidP="087F8DB7">
      <w:pPr>
        <w:rPr>
          <w:rFonts w:eastAsiaTheme="minorEastAsia"/>
          <w:color w:val="70AD47" w:themeColor="accent6"/>
          <w:sz w:val="20"/>
          <w:szCs w:val="20"/>
        </w:rPr>
      </w:pPr>
      <w:r w:rsidRPr="087F8DB7">
        <w:rPr>
          <w:rFonts w:eastAsiaTheme="minorEastAsia"/>
          <w:sz w:val="20"/>
          <w:szCs w:val="20"/>
        </w:rPr>
        <w:t xml:space="preserve">De middelbare scholen bieden open dagen en </w:t>
      </w:r>
      <w:r w:rsidR="340B8329" w:rsidRPr="087F8DB7">
        <w:rPr>
          <w:rFonts w:eastAsiaTheme="minorEastAsia"/>
          <w:sz w:val="20"/>
          <w:szCs w:val="20"/>
        </w:rPr>
        <w:t>andere mogelijkheden aan om hun school te leren kennen.</w:t>
      </w:r>
    </w:p>
    <w:p w14:paraId="7008ACD9" w14:textId="66E842E6" w:rsidR="00C32614" w:rsidRPr="00BE4B30" w:rsidRDefault="6A695121" w:rsidP="087F8DB7">
      <w:pPr>
        <w:rPr>
          <w:rFonts w:eastAsiaTheme="minorEastAsia"/>
          <w:color w:val="70AD47" w:themeColor="accent6"/>
          <w:sz w:val="20"/>
          <w:szCs w:val="20"/>
        </w:rPr>
      </w:pPr>
      <w:r w:rsidRPr="087F8DB7">
        <w:rPr>
          <w:rFonts w:eastAsiaTheme="minorEastAsia"/>
          <w:sz w:val="20"/>
          <w:szCs w:val="20"/>
        </w:rPr>
        <w:t>De leerkrachten van groep 8 zullen samen met de kinderen een aantal van die scholen bezoeken. Uiteraard kunt u, buiten</w:t>
      </w:r>
      <w:r w:rsidR="19381B87" w:rsidRPr="087F8DB7">
        <w:rPr>
          <w:rFonts w:eastAsiaTheme="minorEastAsia"/>
          <w:sz w:val="20"/>
          <w:szCs w:val="20"/>
        </w:rPr>
        <w:t xml:space="preserve"> </w:t>
      </w:r>
      <w:r w:rsidRPr="087F8DB7">
        <w:rPr>
          <w:rFonts w:eastAsiaTheme="minorEastAsia"/>
          <w:sz w:val="20"/>
          <w:szCs w:val="20"/>
        </w:rPr>
        <w:t xml:space="preserve">schooltijd, </w:t>
      </w:r>
      <w:r w:rsidR="48BD7D6A" w:rsidRPr="087F8DB7">
        <w:rPr>
          <w:rFonts w:eastAsiaTheme="minorEastAsia"/>
          <w:sz w:val="20"/>
          <w:szCs w:val="20"/>
        </w:rPr>
        <w:t xml:space="preserve">ook nog </w:t>
      </w:r>
      <w:r w:rsidRPr="087F8DB7">
        <w:rPr>
          <w:rFonts w:eastAsiaTheme="minorEastAsia"/>
          <w:sz w:val="20"/>
          <w:szCs w:val="20"/>
        </w:rPr>
        <w:t>andere scholen</w:t>
      </w:r>
      <w:r w:rsidR="268BA80D" w:rsidRPr="087F8DB7">
        <w:rPr>
          <w:rFonts w:eastAsiaTheme="minorEastAsia"/>
          <w:sz w:val="20"/>
          <w:szCs w:val="20"/>
        </w:rPr>
        <w:t xml:space="preserve"> </w:t>
      </w:r>
      <w:r w:rsidRPr="087F8DB7">
        <w:rPr>
          <w:rFonts w:eastAsiaTheme="minorEastAsia"/>
          <w:sz w:val="20"/>
          <w:szCs w:val="20"/>
        </w:rPr>
        <w:t xml:space="preserve">bezoeken. </w:t>
      </w:r>
      <w:r w:rsidR="494B958C" w:rsidRPr="087F8DB7">
        <w:rPr>
          <w:rFonts w:eastAsiaTheme="minorEastAsia"/>
          <w:sz w:val="20"/>
          <w:szCs w:val="20"/>
        </w:rPr>
        <w:t xml:space="preserve">Het is niet toegestaan om hier lestijd voor te missen. Dat is een ander verhaal voor de wenmiddagen als de kinderen al ingeschreven staan op een school, hier kunnen ze </w:t>
      </w:r>
      <w:r w:rsidR="07F07ABE" w:rsidRPr="087F8DB7">
        <w:rPr>
          <w:rFonts w:eastAsiaTheme="minorEastAsia"/>
          <w:sz w:val="20"/>
          <w:szCs w:val="20"/>
        </w:rPr>
        <w:t>uiteraard naar toe om zo hun nieuwe klas te leren kennen.</w:t>
      </w:r>
    </w:p>
    <w:p w14:paraId="36CBEEC6" w14:textId="1ABC5AF9" w:rsidR="54852410" w:rsidRDefault="54852410" w:rsidP="087F8DB7">
      <w:pPr>
        <w:rPr>
          <w:rFonts w:eastAsiaTheme="minorEastAsia"/>
          <w:color w:val="70AD47" w:themeColor="accent6"/>
          <w:sz w:val="20"/>
          <w:szCs w:val="20"/>
        </w:rPr>
      </w:pPr>
    </w:p>
    <w:p w14:paraId="6B22EFFE" w14:textId="6D66E336" w:rsidR="00C32614" w:rsidRPr="00BE4B30" w:rsidRDefault="3D57BC9F" w:rsidP="7F6B4D4F">
      <w:pPr>
        <w:rPr>
          <w:rFonts w:eastAsiaTheme="minorEastAsia"/>
          <w:sz w:val="20"/>
          <w:szCs w:val="20"/>
        </w:rPr>
      </w:pPr>
      <w:r w:rsidRPr="00BE4B30">
        <w:rPr>
          <w:rFonts w:eastAsiaTheme="minorEastAsia"/>
          <w:sz w:val="20"/>
          <w:szCs w:val="20"/>
        </w:rPr>
        <w:t>Onze kinderen doen het goed op onze school. We zijn ontzettend trots op onze harde werkers.</w:t>
      </w:r>
    </w:p>
    <w:p w14:paraId="1466DBA7" w14:textId="77777777" w:rsidR="005E0890" w:rsidRPr="00B9388B" w:rsidRDefault="005E0890" w:rsidP="7F6B4D4F">
      <w:pPr>
        <w:rPr>
          <w:rFonts w:eastAsiaTheme="minorEastAsia"/>
          <w:sz w:val="20"/>
          <w:szCs w:val="20"/>
        </w:rPr>
      </w:pPr>
    </w:p>
    <w:p w14:paraId="7A80BF32" w14:textId="7F035B27" w:rsidR="00C32614" w:rsidRPr="00B9388B" w:rsidRDefault="3D57BC9F" w:rsidP="7F6B4D4F">
      <w:pPr>
        <w:rPr>
          <w:rFonts w:eastAsiaTheme="minorEastAsia"/>
          <w:b/>
          <w:bCs/>
          <w:sz w:val="20"/>
          <w:szCs w:val="20"/>
        </w:rPr>
      </w:pPr>
      <w:r w:rsidRPr="2A491512">
        <w:rPr>
          <w:rFonts w:eastAsiaTheme="minorEastAsia"/>
          <w:b/>
          <w:bCs/>
          <w:sz w:val="20"/>
          <w:szCs w:val="20"/>
        </w:rPr>
        <w:t>Verwijzing naar:</w:t>
      </w:r>
    </w:p>
    <w:tbl>
      <w:tblPr>
        <w:tblW w:w="0" w:type="auto"/>
        <w:tblInd w:w="7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65"/>
        <w:gridCol w:w="1200"/>
        <w:gridCol w:w="1200"/>
        <w:gridCol w:w="1200"/>
        <w:gridCol w:w="1200"/>
        <w:gridCol w:w="1200"/>
      </w:tblGrid>
      <w:tr w:rsidR="2A491512" w14:paraId="2FCC9D42"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05F0D525" w14:textId="39A98316" w:rsidR="2A491512" w:rsidRDefault="2A491512" w:rsidP="2A491512">
            <w:pPr>
              <w:spacing w:after="160" w:line="276" w:lineRule="auto"/>
            </w:pPr>
            <w:r w:rsidRPr="2A491512">
              <w:rPr>
                <w:b/>
                <w:bCs/>
                <w:sz w:val="22"/>
                <w:szCs w:val="22"/>
              </w:rPr>
              <w:t xml:space="preserve">Schooltype                                       </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6D5BABA7" w14:textId="6723D877" w:rsidR="2A491512" w:rsidRDefault="2A491512" w:rsidP="2A491512">
            <w:pPr>
              <w:spacing w:after="160" w:line="276" w:lineRule="auto"/>
            </w:pPr>
            <w:r w:rsidRPr="2A491512">
              <w:rPr>
                <w:b/>
                <w:bCs/>
                <w:sz w:val="22"/>
                <w:szCs w:val="22"/>
              </w:rPr>
              <w:t xml:space="preserve">2022 </w:t>
            </w:r>
            <w:r w:rsidRPr="2A491512">
              <w:rPr>
                <w:sz w:val="22"/>
                <w:szCs w:val="22"/>
              </w:rPr>
              <w:t xml:space="preserve"> </w:t>
            </w:r>
          </w:p>
          <w:p w14:paraId="5773CEA7" w14:textId="42B380F2" w:rsidR="2A491512" w:rsidRDefault="2A491512" w:rsidP="2A491512">
            <w:pPr>
              <w:spacing w:after="160" w:line="276" w:lineRule="auto"/>
            </w:pPr>
            <w:r w:rsidRPr="2A491512">
              <w:rPr>
                <w:b/>
                <w:bCs/>
                <w:sz w:val="22"/>
                <w:szCs w:val="22"/>
              </w:rPr>
              <w:t>(30 lln)</w:t>
            </w:r>
            <w:r w:rsidRPr="2A491512">
              <w:rPr>
                <w:sz w:val="22"/>
                <w:szCs w:val="22"/>
              </w:rPr>
              <w:t xml:space="preserve"> </w:t>
            </w:r>
          </w:p>
          <w:p w14:paraId="7D91D648" w14:textId="3DE0CB89" w:rsidR="2A491512" w:rsidRDefault="2A491512" w:rsidP="2A491512">
            <w:pPr>
              <w:spacing w:after="160" w:line="276" w:lineRule="auto"/>
            </w:pPr>
            <w:r w:rsidRPr="2A491512">
              <w:rPr>
                <w:b/>
                <w:bCs/>
                <w:sz w:val="22"/>
                <w:szCs w:val="22"/>
              </w:rPr>
              <w:t>%</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0E757675" w14:textId="781CEB52" w:rsidR="2A491512" w:rsidRDefault="2A491512" w:rsidP="2A491512">
            <w:pPr>
              <w:spacing w:after="160" w:line="276" w:lineRule="auto"/>
            </w:pPr>
            <w:r w:rsidRPr="2A491512">
              <w:rPr>
                <w:b/>
                <w:bCs/>
                <w:sz w:val="22"/>
                <w:szCs w:val="22"/>
              </w:rPr>
              <w:t>2023</w:t>
            </w:r>
            <w:r w:rsidRPr="2A491512">
              <w:rPr>
                <w:sz w:val="22"/>
                <w:szCs w:val="22"/>
              </w:rPr>
              <w:t xml:space="preserve"> </w:t>
            </w:r>
          </w:p>
          <w:p w14:paraId="39DC96D4" w14:textId="2E91B788" w:rsidR="2A491512" w:rsidRDefault="2A491512" w:rsidP="2A491512">
            <w:pPr>
              <w:spacing w:after="160" w:line="276" w:lineRule="auto"/>
            </w:pPr>
            <w:r w:rsidRPr="2A491512">
              <w:rPr>
                <w:b/>
                <w:bCs/>
                <w:sz w:val="22"/>
                <w:szCs w:val="22"/>
              </w:rPr>
              <w:t xml:space="preserve"> (40 lln)</w:t>
            </w:r>
            <w:r w:rsidRPr="2A491512">
              <w:rPr>
                <w:sz w:val="22"/>
                <w:szCs w:val="22"/>
              </w:rPr>
              <w:t xml:space="preserve"> </w:t>
            </w:r>
          </w:p>
          <w:p w14:paraId="1103B861" w14:textId="2783FEE0" w:rsidR="2A491512" w:rsidRDefault="2A491512" w:rsidP="2A491512">
            <w:pPr>
              <w:spacing w:after="160" w:line="276" w:lineRule="auto"/>
            </w:pPr>
            <w:r w:rsidRPr="2A491512">
              <w:rPr>
                <w:b/>
                <w:bCs/>
                <w:sz w:val="22"/>
                <w:szCs w:val="22"/>
              </w:rPr>
              <w:t>%</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4394C134" w14:textId="1A9DA956" w:rsidR="2A491512" w:rsidRDefault="2A491512" w:rsidP="2A491512">
            <w:pPr>
              <w:spacing w:after="160" w:line="276" w:lineRule="auto"/>
            </w:pPr>
            <w:r w:rsidRPr="2A491512">
              <w:rPr>
                <w:b/>
                <w:bCs/>
                <w:sz w:val="22"/>
                <w:szCs w:val="22"/>
              </w:rPr>
              <w:t>2024</w:t>
            </w:r>
            <w:r w:rsidRPr="2A491512">
              <w:rPr>
                <w:sz w:val="22"/>
                <w:szCs w:val="22"/>
              </w:rPr>
              <w:t xml:space="preserve"> </w:t>
            </w:r>
          </w:p>
          <w:p w14:paraId="32E97FE6" w14:textId="7828E83A" w:rsidR="2A491512" w:rsidRDefault="2A491512" w:rsidP="2A491512">
            <w:pPr>
              <w:spacing w:after="160" w:line="276" w:lineRule="auto"/>
            </w:pPr>
            <w:r w:rsidRPr="2A491512">
              <w:rPr>
                <w:b/>
                <w:bCs/>
                <w:sz w:val="22"/>
                <w:szCs w:val="22"/>
              </w:rPr>
              <w:t>(45lln)</w:t>
            </w:r>
            <w:r w:rsidRPr="2A491512">
              <w:rPr>
                <w:sz w:val="22"/>
                <w:szCs w:val="22"/>
              </w:rPr>
              <w:t xml:space="preserve"> </w:t>
            </w:r>
          </w:p>
          <w:p w14:paraId="0F823647" w14:textId="0A134158" w:rsidR="2A491512" w:rsidRDefault="2A491512" w:rsidP="2A491512">
            <w:pPr>
              <w:spacing w:after="160" w:line="276" w:lineRule="auto"/>
            </w:pPr>
            <w:r w:rsidRPr="2A491512">
              <w:rPr>
                <w:b/>
                <w:bCs/>
                <w:sz w:val="22"/>
                <w:szCs w:val="22"/>
              </w:rPr>
              <w:t>%</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55613D0D" w14:textId="2F56959F" w:rsidR="2A491512" w:rsidRDefault="2A491512" w:rsidP="2A491512">
            <w:pPr>
              <w:spacing w:after="160" w:line="276" w:lineRule="auto"/>
            </w:pPr>
            <w:r w:rsidRPr="2A491512">
              <w:rPr>
                <w:b/>
                <w:bCs/>
                <w:sz w:val="22"/>
                <w:szCs w:val="22"/>
              </w:rPr>
              <w:t>2025</w:t>
            </w:r>
            <w:r w:rsidRPr="2A491512">
              <w:rPr>
                <w:sz w:val="22"/>
                <w:szCs w:val="22"/>
              </w:rPr>
              <w:t xml:space="preserve"> </w:t>
            </w:r>
          </w:p>
          <w:p w14:paraId="6B2B2DEF" w14:textId="0BB75DD9" w:rsidR="2A491512" w:rsidRDefault="2A491512" w:rsidP="2A491512">
            <w:pPr>
              <w:spacing w:after="160" w:line="276" w:lineRule="auto"/>
            </w:pPr>
            <w:r w:rsidRPr="2A491512">
              <w:rPr>
                <w:b/>
                <w:bCs/>
                <w:sz w:val="22"/>
                <w:szCs w:val="22"/>
              </w:rPr>
              <w:t>(58 lln)</w:t>
            </w:r>
            <w:r w:rsidRPr="2A491512">
              <w:rPr>
                <w:sz w:val="22"/>
                <w:szCs w:val="22"/>
              </w:rPr>
              <w:t xml:space="preserve"> </w:t>
            </w:r>
          </w:p>
          <w:p w14:paraId="2C40ED3D" w14:textId="3A59D7C8" w:rsidR="2A491512" w:rsidRDefault="2A491512" w:rsidP="2A491512">
            <w:pPr>
              <w:spacing w:after="160" w:line="276" w:lineRule="auto"/>
            </w:pPr>
            <w:r w:rsidRPr="2A491512">
              <w:rPr>
                <w:b/>
                <w:bCs/>
                <w:sz w:val="22"/>
                <w:szCs w:val="22"/>
              </w:rPr>
              <w:t>%</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31EBBD7A" w14:textId="0A4B1B38" w:rsidR="2A491512" w:rsidRDefault="2A491512" w:rsidP="2A491512">
            <w:pPr>
              <w:spacing w:after="160" w:line="276" w:lineRule="auto"/>
            </w:pPr>
            <w:r w:rsidRPr="2A491512">
              <w:rPr>
                <w:b/>
                <w:bCs/>
                <w:sz w:val="22"/>
                <w:szCs w:val="22"/>
              </w:rPr>
              <w:t>2026 (87 lln)</w:t>
            </w:r>
            <w:r w:rsidRPr="2A491512">
              <w:rPr>
                <w:sz w:val="22"/>
                <w:szCs w:val="22"/>
              </w:rPr>
              <w:t xml:space="preserve"> </w:t>
            </w:r>
          </w:p>
          <w:p w14:paraId="7CB75674" w14:textId="174494F8" w:rsidR="2A491512" w:rsidRDefault="2A491512" w:rsidP="2A491512">
            <w:pPr>
              <w:spacing w:after="160" w:line="276" w:lineRule="auto"/>
            </w:pPr>
            <w:r w:rsidRPr="2A491512">
              <w:rPr>
                <w:b/>
                <w:bCs/>
                <w:sz w:val="22"/>
                <w:szCs w:val="22"/>
              </w:rPr>
              <w:t>%</w:t>
            </w:r>
            <w:r w:rsidRPr="2A491512">
              <w:rPr>
                <w:sz w:val="22"/>
                <w:szCs w:val="22"/>
              </w:rPr>
              <w:t xml:space="preserve"> </w:t>
            </w:r>
          </w:p>
        </w:tc>
      </w:tr>
      <w:tr w:rsidR="2A491512" w14:paraId="6C4650C3"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18346450" w14:textId="3B2830C7" w:rsidR="2A491512" w:rsidRDefault="2A491512" w:rsidP="2A491512">
            <w:pPr>
              <w:spacing w:after="160" w:line="276" w:lineRule="auto"/>
            </w:pPr>
            <w:r w:rsidRPr="2A491512">
              <w:rPr>
                <w:sz w:val="22"/>
                <w:szCs w:val="22"/>
                <w:lang w:val="en-GB"/>
              </w:rPr>
              <w:t>VWO</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73BFB996" w14:textId="26BDC385" w:rsidR="2A491512" w:rsidRDefault="2A491512" w:rsidP="2A491512">
            <w:pPr>
              <w:spacing w:after="160" w:line="276" w:lineRule="auto"/>
            </w:pPr>
            <w:r w:rsidRPr="2A491512">
              <w:rPr>
                <w:sz w:val="22"/>
                <w:szCs w:val="22"/>
              </w:rPr>
              <w:t xml:space="preserve">40 </w:t>
            </w:r>
          </w:p>
        </w:tc>
        <w:tc>
          <w:tcPr>
            <w:tcW w:w="1200" w:type="dxa"/>
            <w:tcBorders>
              <w:top w:val="single" w:sz="8" w:space="0" w:color="auto"/>
              <w:left w:val="single" w:sz="8" w:space="0" w:color="auto"/>
              <w:bottom w:val="single" w:sz="8" w:space="0" w:color="auto"/>
              <w:right w:val="single" w:sz="8" w:space="0" w:color="auto"/>
            </w:tcBorders>
          </w:tcPr>
          <w:p w14:paraId="16150645" w14:textId="36712A4F" w:rsidR="2A491512" w:rsidRDefault="2A491512" w:rsidP="2A491512">
            <w:pPr>
              <w:spacing w:after="160" w:line="276" w:lineRule="auto"/>
            </w:pPr>
            <w:r w:rsidRPr="2A491512">
              <w:rPr>
                <w:sz w:val="22"/>
                <w:szCs w:val="22"/>
              </w:rPr>
              <w:t xml:space="preserve">28 </w:t>
            </w:r>
          </w:p>
        </w:tc>
        <w:tc>
          <w:tcPr>
            <w:tcW w:w="1200" w:type="dxa"/>
            <w:tcBorders>
              <w:top w:val="single" w:sz="8" w:space="0" w:color="auto"/>
              <w:left w:val="single" w:sz="8" w:space="0" w:color="auto"/>
              <w:bottom w:val="single" w:sz="8" w:space="0" w:color="auto"/>
              <w:right w:val="single" w:sz="8" w:space="0" w:color="auto"/>
            </w:tcBorders>
          </w:tcPr>
          <w:p w14:paraId="50C69D6C" w14:textId="17396924" w:rsidR="2A491512" w:rsidRDefault="2A491512" w:rsidP="2A491512">
            <w:pPr>
              <w:spacing w:after="160" w:line="276" w:lineRule="auto"/>
            </w:pPr>
            <w:r w:rsidRPr="2A491512">
              <w:rPr>
                <w:sz w:val="22"/>
                <w:szCs w:val="22"/>
              </w:rPr>
              <w:t xml:space="preserve">40 </w:t>
            </w:r>
          </w:p>
        </w:tc>
        <w:tc>
          <w:tcPr>
            <w:tcW w:w="1200" w:type="dxa"/>
            <w:tcBorders>
              <w:top w:val="single" w:sz="8" w:space="0" w:color="auto"/>
              <w:left w:val="single" w:sz="8" w:space="0" w:color="auto"/>
              <w:bottom w:val="single" w:sz="8" w:space="0" w:color="auto"/>
              <w:right w:val="single" w:sz="8" w:space="0" w:color="auto"/>
            </w:tcBorders>
          </w:tcPr>
          <w:p w14:paraId="23B67C78" w14:textId="122D7BDD" w:rsidR="2A491512" w:rsidRDefault="2A491512" w:rsidP="2A491512">
            <w:pPr>
              <w:spacing w:after="160" w:line="276" w:lineRule="auto"/>
            </w:pPr>
            <w:r w:rsidRPr="2A491512">
              <w:rPr>
                <w:sz w:val="22"/>
                <w:szCs w:val="22"/>
              </w:rPr>
              <w:t xml:space="preserve">36 </w:t>
            </w:r>
          </w:p>
        </w:tc>
        <w:tc>
          <w:tcPr>
            <w:tcW w:w="1200" w:type="dxa"/>
            <w:tcBorders>
              <w:top w:val="single" w:sz="8" w:space="0" w:color="auto"/>
              <w:left w:val="single" w:sz="8" w:space="0" w:color="auto"/>
              <w:bottom w:val="single" w:sz="8" w:space="0" w:color="auto"/>
              <w:right w:val="single" w:sz="8" w:space="0" w:color="auto"/>
            </w:tcBorders>
          </w:tcPr>
          <w:p w14:paraId="31CD7ACF" w14:textId="52F82647" w:rsidR="2A491512" w:rsidRDefault="2A491512" w:rsidP="2A491512">
            <w:pPr>
              <w:spacing w:after="160" w:line="276" w:lineRule="auto"/>
            </w:pPr>
            <w:r w:rsidRPr="2A491512">
              <w:rPr>
                <w:sz w:val="22"/>
                <w:szCs w:val="22"/>
              </w:rPr>
              <w:t xml:space="preserve"> 21</w:t>
            </w:r>
          </w:p>
        </w:tc>
      </w:tr>
      <w:tr w:rsidR="2A491512" w14:paraId="6B823A5E"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33025DCC" w14:textId="1736FE07" w:rsidR="2A491512" w:rsidRDefault="2A491512" w:rsidP="2A491512">
            <w:pPr>
              <w:spacing w:after="160" w:line="276" w:lineRule="auto"/>
            </w:pPr>
            <w:r w:rsidRPr="2A491512">
              <w:rPr>
                <w:sz w:val="22"/>
                <w:szCs w:val="22"/>
                <w:lang w:val="en-GB"/>
              </w:rPr>
              <w:t>HAVO/VWO</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7447C1F0" w14:textId="62D6BF42"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15485AE1" w14:textId="27F7CCF6" w:rsidR="2A491512" w:rsidRDefault="2A491512" w:rsidP="2A491512">
            <w:pPr>
              <w:spacing w:after="160" w:line="276" w:lineRule="auto"/>
            </w:pPr>
            <w:r w:rsidRPr="2A491512">
              <w:rPr>
                <w:sz w:val="22"/>
                <w:szCs w:val="22"/>
              </w:rPr>
              <w:t xml:space="preserve">20 </w:t>
            </w:r>
          </w:p>
        </w:tc>
        <w:tc>
          <w:tcPr>
            <w:tcW w:w="1200" w:type="dxa"/>
            <w:tcBorders>
              <w:top w:val="single" w:sz="8" w:space="0" w:color="auto"/>
              <w:left w:val="single" w:sz="8" w:space="0" w:color="auto"/>
              <w:bottom w:val="single" w:sz="8" w:space="0" w:color="auto"/>
              <w:right w:val="single" w:sz="8" w:space="0" w:color="auto"/>
            </w:tcBorders>
          </w:tcPr>
          <w:p w14:paraId="52DA561C" w14:textId="724CE325" w:rsidR="2A491512" w:rsidRDefault="2A491512" w:rsidP="2A491512">
            <w:pPr>
              <w:spacing w:after="160" w:line="276" w:lineRule="auto"/>
            </w:pPr>
            <w:r w:rsidRPr="2A491512">
              <w:rPr>
                <w:sz w:val="22"/>
                <w:szCs w:val="22"/>
              </w:rPr>
              <w:t xml:space="preserve">31,1 </w:t>
            </w:r>
          </w:p>
        </w:tc>
        <w:tc>
          <w:tcPr>
            <w:tcW w:w="1200" w:type="dxa"/>
            <w:tcBorders>
              <w:top w:val="single" w:sz="8" w:space="0" w:color="auto"/>
              <w:left w:val="single" w:sz="8" w:space="0" w:color="auto"/>
              <w:bottom w:val="single" w:sz="8" w:space="0" w:color="auto"/>
              <w:right w:val="single" w:sz="8" w:space="0" w:color="auto"/>
            </w:tcBorders>
          </w:tcPr>
          <w:p w14:paraId="0C391D93" w14:textId="6754EE46" w:rsidR="2A491512" w:rsidRDefault="2A491512" w:rsidP="2A491512">
            <w:pPr>
              <w:spacing w:after="160" w:line="276" w:lineRule="auto"/>
            </w:pPr>
            <w:r w:rsidRPr="2A491512">
              <w:rPr>
                <w:sz w:val="22"/>
                <w:szCs w:val="22"/>
              </w:rPr>
              <w:t xml:space="preserve">21 </w:t>
            </w:r>
          </w:p>
        </w:tc>
        <w:tc>
          <w:tcPr>
            <w:tcW w:w="1200" w:type="dxa"/>
            <w:tcBorders>
              <w:top w:val="single" w:sz="8" w:space="0" w:color="auto"/>
              <w:left w:val="single" w:sz="8" w:space="0" w:color="auto"/>
              <w:bottom w:val="single" w:sz="8" w:space="0" w:color="auto"/>
              <w:right w:val="single" w:sz="8" w:space="0" w:color="auto"/>
            </w:tcBorders>
          </w:tcPr>
          <w:p w14:paraId="337C1FB6" w14:textId="6B1736C0" w:rsidR="2A491512" w:rsidRDefault="2A491512" w:rsidP="2A491512">
            <w:pPr>
              <w:spacing w:after="160" w:line="276" w:lineRule="auto"/>
            </w:pPr>
            <w:r w:rsidRPr="2A491512">
              <w:rPr>
                <w:sz w:val="22"/>
                <w:szCs w:val="22"/>
              </w:rPr>
              <w:t xml:space="preserve"> 26,5</w:t>
            </w:r>
          </w:p>
        </w:tc>
      </w:tr>
      <w:tr w:rsidR="2A491512" w14:paraId="399C7379"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5B3D1E51" w14:textId="47DB8B78" w:rsidR="2A491512" w:rsidRDefault="2A491512" w:rsidP="2A491512">
            <w:pPr>
              <w:spacing w:after="160" w:line="276" w:lineRule="auto"/>
            </w:pPr>
            <w:r w:rsidRPr="2A491512">
              <w:rPr>
                <w:sz w:val="22"/>
                <w:szCs w:val="22"/>
                <w:lang w:val="en-GB"/>
              </w:rPr>
              <w:t>HAVO</w:t>
            </w:r>
            <w:r w:rsidRPr="2A491512">
              <w:rPr>
                <w:sz w:val="22"/>
                <w:szCs w:val="22"/>
              </w:rPr>
              <w:t xml:space="preserve"> </w:t>
            </w:r>
          </w:p>
        </w:tc>
        <w:tc>
          <w:tcPr>
            <w:tcW w:w="1200" w:type="dxa"/>
            <w:tcBorders>
              <w:top w:val="single" w:sz="8" w:space="0" w:color="auto"/>
              <w:left w:val="single" w:sz="8" w:space="0" w:color="auto"/>
              <w:bottom w:val="single" w:sz="8" w:space="0" w:color="auto"/>
              <w:right w:val="single" w:sz="8" w:space="0" w:color="auto"/>
            </w:tcBorders>
          </w:tcPr>
          <w:p w14:paraId="5412FD83" w14:textId="5B4CB16A" w:rsidR="2A491512" w:rsidRDefault="2A491512" w:rsidP="2A491512">
            <w:pPr>
              <w:spacing w:after="160" w:line="276" w:lineRule="auto"/>
            </w:pPr>
            <w:r w:rsidRPr="2A491512">
              <w:rPr>
                <w:sz w:val="22"/>
                <w:szCs w:val="22"/>
              </w:rPr>
              <w:t xml:space="preserve">13 </w:t>
            </w:r>
          </w:p>
        </w:tc>
        <w:tc>
          <w:tcPr>
            <w:tcW w:w="1200" w:type="dxa"/>
            <w:tcBorders>
              <w:top w:val="single" w:sz="8" w:space="0" w:color="auto"/>
              <w:left w:val="single" w:sz="8" w:space="0" w:color="auto"/>
              <w:bottom w:val="single" w:sz="8" w:space="0" w:color="auto"/>
              <w:right w:val="single" w:sz="8" w:space="0" w:color="auto"/>
            </w:tcBorders>
          </w:tcPr>
          <w:p w14:paraId="1870D4D5" w14:textId="597AAC79" w:rsidR="2A491512" w:rsidRDefault="2A491512" w:rsidP="2A491512">
            <w:pPr>
              <w:spacing w:after="160" w:line="276" w:lineRule="auto"/>
            </w:pPr>
            <w:r w:rsidRPr="2A491512">
              <w:rPr>
                <w:sz w:val="22"/>
                <w:szCs w:val="22"/>
              </w:rPr>
              <w:t xml:space="preserve">4 </w:t>
            </w:r>
          </w:p>
        </w:tc>
        <w:tc>
          <w:tcPr>
            <w:tcW w:w="1200" w:type="dxa"/>
            <w:tcBorders>
              <w:top w:val="single" w:sz="8" w:space="0" w:color="auto"/>
              <w:left w:val="single" w:sz="8" w:space="0" w:color="auto"/>
              <w:bottom w:val="single" w:sz="8" w:space="0" w:color="auto"/>
              <w:right w:val="single" w:sz="8" w:space="0" w:color="auto"/>
            </w:tcBorders>
          </w:tcPr>
          <w:p w14:paraId="77BFD79D" w14:textId="40A26777" w:rsidR="2A491512" w:rsidRDefault="2A491512" w:rsidP="2A491512">
            <w:pPr>
              <w:spacing w:after="160" w:line="276" w:lineRule="auto"/>
            </w:pPr>
            <w:r w:rsidRPr="2A491512">
              <w:rPr>
                <w:sz w:val="22"/>
                <w:szCs w:val="22"/>
              </w:rPr>
              <w:t xml:space="preserve">13,3 </w:t>
            </w:r>
          </w:p>
        </w:tc>
        <w:tc>
          <w:tcPr>
            <w:tcW w:w="1200" w:type="dxa"/>
            <w:tcBorders>
              <w:top w:val="single" w:sz="8" w:space="0" w:color="auto"/>
              <w:left w:val="single" w:sz="8" w:space="0" w:color="auto"/>
              <w:bottom w:val="single" w:sz="8" w:space="0" w:color="auto"/>
              <w:right w:val="single" w:sz="8" w:space="0" w:color="auto"/>
            </w:tcBorders>
          </w:tcPr>
          <w:p w14:paraId="3BE34A61" w14:textId="0733AD1F" w:rsidR="2A491512" w:rsidRDefault="2A491512" w:rsidP="2A491512">
            <w:pPr>
              <w:spacing w:after="160" w:line="276" w:lineRule="auto"/>
            </w:pPr>
            <w:r w:rsidRPr="2A491512">
              <w:rPr>
                <w:sz w:val="22"/>
                <w:szCs w:val="22"/>
              </w:rPr>
              <w:t xml:space="preserve">12 </w:t>
            </w:r>
          </w:p>
        </w:tc>
        <w:tc>
          <w:tcPr>
            <w:tcW w:w="1200" w:type="dxa"/>
            <w:tcBorders>
              <w:top w:val="single" w:sz="8" w:space="0" w:color="auto"/>
              <w:left w:val="single" w:sz="8" w:space="0" w:color="auto"/>
              <w:bottom w:val="single" w:sz="8" w:space="0" w:color="auto"/>
              <w:right w:val="single" w:sz="8" w:space="0" w:color="auto"/>
            </w:tcBorders>
          </w:tcPr>
          <w:p w14:paraId="51AF9854" w14:textId="305C80BC" w:rsidR="2A491512" w:rsidRDefault="2A491512" w:rsidP="2A491512">
            <w:pPr>
              <w:spacing w:after="160" w:line="276" w:lineRule="auto"/>
            </w:pPr>
            <w:r w:rsidRPr="2A491512">
              <w:rPr>
                <w:sz w:val="22"/>
                <w:szCs w:val="22"/>
              </w:rPr>
              <w:t xml:space="preserve"> 17,2</w:t>
            </w:r>
          </w:p>
        </w:tc>
      </w:tr>
      <w:tr w:rsidR="2A491512" w14:paraId="78AA4798"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7E4F816D" w14:textId="34FFF70A" w:rsidR="2A491512" w:rsidRDefault="2A491512" w:rsidP="2A491512">
            <w:pPr>
              <w:spacing w:after="160" w:line="276" w:lineRule="auto"/>
            </w:pPr>
            <w:r w:rsidRPr="2A491512">
              <w:rPr>
                <w:sz w:val="22"/>
                <w:szCs w:val="22"/>
              </w:rPr>
              <w:t xml:space="preserve">VMBO TL/ HAVO </w:t>
            </w:r>
          </w:p>
        </w:tc>
        <w:tc>
          <w:tcPr>
            <w:tcW w:w="1200" w:type="dxa"/>
            <w:tcBorders>
              <w:top w:val="single" w:sz="8" w:space="0" w:color="auto"/>
              <w:left w:val="single" w:sz="8" w:space="0" w:color="auto"/>
              <w:bottom w:val="single" w:sz="8" w:space="0" w:color="auto"/>
              <w:right w:val="single" w:sz="8" w:space="0" w:color="auto"/>
            </w:tcBorders>
          </w:tcPr>
          <w:p w14:paraId="7DF47750" w14:textId="620F32D9"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0BC7C8B7" w14:textId="6FBD54D6" w:rsidR="2A491512" w:rsidRDefault="2A491512" w:rsidP="2A491512">
            <w:pPr>
              <w:spacing w:after="160" w:line="276" w:lineRule="auto"/>
            </w:pPr>
            <w:r w:rsidRPr="2A491512">
              <w:rPr>
                <w:sz w:val="22"/>
                <w:szCs w:val="22"/>
              </w:rPr>
              <w:t xml:space="preserve">20 </w:t>
            </w:r>
          </w:p>
        </w:tc>
        <w:tc>
          <w:tcPr>
            <w:tcW w:w="1200" w:type="dxa"/>
            <w:tcBorders>
              <w:top w:val="single" w:sz="8" w:space="0" w:color="auto"/>
              <w:left w:val="single" w:sz="8" w:space="0" w:color="auto"/>
              <w:bottom w:val="single" w:sz="8" w:space="0" w:color="auto"/>
              <w:right w:val="single" w:sz="8" w:space="0" w:color="auto"/>
            </w:tcBorders>
          </w:tcPr>
          <w:p w14:paraId="45362045" w14:textId="3A13421D" w:rsidR="2A491512" w:rsidRDefault="2A491512" w:rsidP="2A491512">
            <w:pPr>
              <w:spacing w:after="160" w:line="276" w:lineRule="auto"/>
            </w:pPr>
            <w:r w:rsidRPr="2A491512">
              <w:rPr>
                <w:sz w:val="22"/>
                <w:szCs w:val="22"/>
              </w:rPr>
              <w:t xml:space="preserve">8,9 </w:t>
            </w:r>
          </w:p>
        </w:tc>
        <w:tc>
          <w:tcPr>
            <w:tcW w:w="1200" w:type="dxa"/>
            <w:tcBorders>
              <w:top w:val="single" w:sz="8" w:space="0" w:color="auto"/>
              <w:left w:val="single" w:sz="8" w:space="0" w:color="auto"/>
              <w:bottom w:val="single" w:sz="8" w:space="0" w:color="auto"/>
              <w:right w:val="single" w:sz="8" w:space="0" w:color="auto"/>
            </w:tcBorders>
          </w:tcPr>
          <w:p w14:paraId="5EB76FCC" w14:textId="631A4588" w:rsidR="2A491512" w:rsidRDefault="2A491512" w:rsidP="2A491512">
            <w:pPr>
              <w:spacing w:after="160" w:line="276" w:lineRule="auto"/>
            </w:pPr>
            <w:r w:rsidRPr="2A491512">
              <w:rPr>
                <w:sz w:val="22"/>
                <w:szCs w:val="22"/>
              </w:rPr>
              <w:t xml:space="preserve">21 </w:t>
            </w:r>
          </w:p>
        </w:tc>
        <w:tc>
          <w:tcPr>
            <w:tcW w:w="1200" w:type="dxa"/>
            <w:tcBorders>
              <w:top w:val="single" w:sz="8" w:space="0" w:color="auto"/>
              <w:left w:val="single" w:sz="8" w:space="0" w:color="auto"/>
              <w:bottom w:val="single" w:sz="8" w:space="0" w:color="auto"/>
              <w:right w:val="single" w:sz="8" w:space="0" w:color="auto"/>
            </w:tcBorders>
          </w:tcPr>
          <w:p w14:paraId="56A44D6B" w14:textId="44886CF4" w:rsidR="2A491512" w:rsidRDefault="2A491512" w:rsidP="2A491512">
            <w:pPr>
              <w:spacing w:after="160" w:line="276" w:lineRule="auto"/>
            </w:pPr>
            <w:r w:rsidRPr="2A491512">
              <w:rPr>
                <w:sz w:val="22"/>
                <w:szCs w:val="22"/>
              </w:rPr>
              <w:t xml:space="preserve"> 18,3</w:t>
            </w:r>
          </w:p>
        </w:tc>
      </w:tr>
      <w:tr w:rsidR="2A491512" w14:paraId="4DA7C9DD"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40A48EA2" w14:textId="0C12873E" w:rsidR="2A491512" w:rsidRDefault="2A491512" w:rsidP="2A491512">
            <w:pPr>
              <w:spacing w:after="160" w:line="276" w:lineRule="auto"/>
            </w:pPr>
            <w:r w:rsidRPr="2A491512">
              <w:rPr>
                <w:sz w:val="22"/>
                <w:szCs w:val="22"/>
              </w:rPr>
              <w:t xml:space="preserve">VMBO theoretische leerweg </w:t>
            </w:r>
          </w:p>
        </w:tc>
        <w:tc>
          <w:tcPr>
            <w:tcW w:w="1200" w:type="dxa"/>
            <w:tcBorders>
              <w:top w:val="single" w:sz="8" w:space="0" w:color="auto"/>
              <w:left w:val="single" w:sz="8" w:space="0" w:color="auto"/>
              <w:bottom w:val="single" w:sz="8" w:space="0" w:color="auto"/>
              <w:right w:val="single" w:sz="8" w:space="0" w:color="auto"/>
            </w:tcBorders>
          </w:tcPr>
          <w:p w14:paraId="4D422F27" w14:textId="1016FA98" w:rsidR="2A491512" w:rsidRDefault="2A491512" w:rsidP="2A491512">
            <w:pPr>
              <w:spacing w:after="160" w:line="276" w:lineRule="auto"/>
            </w:pPr>
            <w:r w:rsidRPr="2A491512">
              <w:rPr>
                <w:sz w:val="22"/>
                <w:szCs w:val="22"/>
              </w:rPr>
              <w:t xml:space="preserve">20 </w:t>
            </w:r>
          </w:p>
        </w:tc>
        <w:tc>
          <w:tcPr>
            <w:tcW w:w="1200" w:type="dxa"/>
            <w:tcBorders>
              <w:top w:val="single" w:sz="8" w:space="0" w:color="auto"/>
              <w:left w:val="single" w:sz="8" w:space="0" w:color="auto"/>
              <w:bottom w:val="single" w:sz="8" w:space="0" w:color="auto"/>
              <w:right w:val="single" w:sz="8" w:space="0" w:color="auto"/>
            </w:tcBorders>
          </w:tcPr>
          <w:p w14:paraId="72101D97" w14:textId="4C7252F0" w:rsidR="2A491512" w:rsidRDefault="2A491512" w:rsidP="2A491512">
            <w:pPr>
              <w:spacing w:after="160" w:line="276" w:lineRule="auto"/>
            </w:pPr>
            <w:r w:rsidRPr="2A491512">
              <w:rPr>
                <w:sz w:val="22"/>
                <w:szCs w:val="22"/>
              </w:rPr>
              <w:t xml:space="preserve">4 </w:t>
            </w:r>
          </w:p>
        </w:tc>
        <w:tc>
          <w:tcPr>
            <w:tcW w:w="1200" w:type="dxa"/>
            <w:tcBorders>
              <w:top w:val="single" w:sz="8" w:space="0" w:color="auto"/>
              <w:left w:val="single" w:sz="8" w:space="0" w:color="auto"/>
              <w:bottom w:val="single" w:sz="8" w:space="0" w:color="auto"/>
              <w:right w:val="single" w:sz="8" w:space="0" w:color="auto"/>
            </w:tcBorders>
          </w:tcPr>
          <w:p w14:paraId="4FBFA7C2" w14:textId="3D1E9EEE" w:rsidR="2A491512" w:rsidRDefault="2A491512" w:rsidP="2A491512">
            <w:pPr>
              <w:spacing w:after="160" w:line="276" w:lineRule="auto"/>
            </w:pPr>
            <w:r w:rsidRPr="2A491512">
              <w:rPr>
                <w:sz w:val="22"/>
                <w:szCs w:val="22"/>
              </w:rPr>
              <w:t xml:space="preserve">0 </w:t>
            </w:r>
          </w:p>
        </w:tc>
        <w:tc>
          <w:tcPr>
            <w:tcW w:w="1200" w:type="dxa"/>
            <w:tcBorders>
              <w:top w:val="single" w:sz="8" w:space="0" w:color="auto"/>
              <w:left w:val="single" w:sz="8" w:space="0" w:color="auto"/>
              <w:bottom w:val="single" w:sz="8" w:space="0" w:color="auto"/>
              <w:right w:val="single" w:sz="8" w:space="0" w:color="auto"/>
            </w:tcBorders>
          </w:tcPr>
          <w:p w14:paraId="66CE26E6" w14:textId="69BD72F2"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2BBB3DAC" w14:textId="0251376A" w:rsidR="2A491512" w:rsidRDefault="2A491512" w:rsidP="2A491512">
            <w:pPr>
              <w:spacing w:after="160" w:line="276" w:lineRule="auto"/>
            </w:pPr>
            <w:r w:rsidRPr="2A491512">
              <w:rPr>
                <w:sz w:val="22"/>
                <w:szCs w:val="22"/>
              </w:rPr>
              <w:t xml:space="preserve"> 8</w:t>
            </w:r>
          </w:p>
        </w:tc>
      </w:tr>
      <w:tr w:rsidR="2A491512" w14:paraId="1A2EC32E"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4E3F4179" w14:textId="6FC8DF82" w:rsidR="2A491512" w:rsidRDefault="2A491512" w:rsidP="2A491512">
            <w:pPr>
              <w:spacing w:after="160" w:line="276" w:lineRule="auto"/>
            </w:pPr>
            <w:r w:rsidRPr="2A491512">
              <w:rPr>
                <w:sz w:val="22"/>
                <w:szCs w:val="22"/>
              </w:rPr>
              <w:t xml:space="preserve">VMBO kader/TL </w:t>
            </w:r>
          </w:p>
        </w:tc>
        <w:tc>
          <w:tcPr>
            <w:tcW w:w="1200" w:type="dxa"/>
            <w:tcBorders>
              <w:top w:val="single" w:sz="8" w:space="0" w:color="auto"/>
              <w:left w:val="single" w:sz="8" w:space="0" w:color="auto"/>
              <w:bottom w:val="single" w:sz="8" w:space="0" w:color="auto"/>
              <w:right w:val="single" w:sz="8" w:space="0" w:color="auto"/>
            </w:tcBorders>
          </w:tcPr>
          <w:p w14:paraId="61816155" w14:textId="2144EE6D"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6E9EE73E" w14:textId="6ACE75D4" w:rsidR="2A491512" w:rsidRDefault="2A491512" w:rsidP="2A491512">
            <w:pPr>
              <w:spacing w:after="160" w:line="276" w:lineRule="auto"/>
            </w:pPr>
            <w:r w:rsidRPr="2A491512">
              <w:rPr>
                <w:sz w:val="22"/>
                <w:szCs w:val="22"/>
              </w:rPr>
              <w:t xml:space="preserve">4 </w:t>
            </w:r>
          </w:p>
        </w:tc>
        <w:tc>
          <w:tcPr>
            <w:tcW w:w="1200" w:type="dxa"/>
            <w:tcBorders>
              <w:top w:val="single" w:sz="8" w:space="0" w:color="auto"/>
              <w:left w:val="single" w:sz="8" w:space="0" w:color="auto"/>
              <w:bottom w:val="single" w:sz="8" w:space="0" w:color="auto"/>
              <w:right w:val="single" w:sz="8" w:space="0" w:color="auto"/>
            </w:tcBorders>
          </w:tcPr>
          <w:p w14:paraId="1CED07C7" w14:textId="61A60FED" w:rsidR="2A491512" w:rsidRDefault="2A491512" w:rsidP="2A491512">
            <w:pPr>
              <w:spacing w:after="160" w:line="276" w:lineRule="auto"/>
            </w:pPr>
            <w:r w:rsidRPr="2A491512">
              <w:rPr>
                <w:sz w:val="22"/>
                <w:szCs w:val="22"/>
              </w:rPr>
              <w:t xml:space="preserve">2,2 </w:t>
            </w:r>
          </w:p>
        </w:tc>
        <w:tc>
          <w:tcPr>
            <w:tcW w:w="1200" w:type="dxa"/>
            <w:tcBorders>
              <w:top w:val="single" w:sz="8" w:space="0" w:color="auto"/>
              <w:left w:val="single" w:sz="8" w:space="0" w:color="auto"/>
              <w:bottom w:val="single" w:sz="8" w:space="0" w:color="auto"/>
              <w:right w:val="single" w:sz="8" w:space="0" w:color="auto"/>
            </w:tcBorders>
          </w:tcPr>
          <w:p w14:paraId="32109FED" w14:textId="0561469E" w:rsidR="2A491512" w:rsidRDefault="2A491512" w:rsidP="2A491512">
            <w:pPr>
              <w:spacing w:after="160" w:line="276" w:lineRule="auto"/>
            </w:pPr>
            <w:r w:rsidRPr="2A491512">
              <w:rPr>
                <w:sz w:val="22"/>
                <w:szCs w:val="22"/>
              </w:rPr>
              <w:t xml:space="preserve">2 </w:t>
            </w:r>
          </w:p>
        </w:tc>
        <w:tc>
          <w:tcPr>
            <w:tcW w:w="1200" w:type="dxa"/>
            <w:tcBorders>
              <w:top w:val="single" w:sz="8" w:space="0" w:color="auto"/>
              <w:left w:val="single" w:sz="8" w:space="0" w:color="auto"/>
              <w:bottom w:val="single" w:sz="8" w:space="0" w:color="auto"/>
              <w:right w:val="single" w:sz="8" w:space="0" w:color="auto"/>
            </w:tcBorders>
          </w:tcPr>
          <w:p w14:paraId="54E26DAC" w14:textId="0B967FDB" w:rsidR="2A491512" w:rsidRDefault="2A491512" w:rsidP="2A491512">
            <w:pPr>
              <w:spacing w:after="160" w:line="276" w:lineRule="auto"/>
            </w:pPr>
            <w:r w:rsidRPr="2A491512">
              <w:rPr>
                <w:sz w:val="22"/>
                <w:szCs w:val="22"/>
              </w:rPr>
              <w:t xml:space="preserve"> 4,5</w:t>
            </w:r>
          </w:p>
        </w:tc>
      </w:tr>
      <w:tr w:rsidR="2A491512" w14:paraId="573C77DB"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7A750717" w14:textId="4557538C" w:rsidR="2A491512" w:rsidRDefault="2A491512" w:rsidP="2A491512">
            <w:pPr>
              <w:spacing w:after="160" w:line="276" w:lineRule="auto"/>
            </w:pPr>
            <w:r w:rsidRPr="2A491512">
              <w:rPr>
                <w:sz w:val="22"/>
                <w:szCs w:val="22"/>
              </w:rPr>
              <w:t xml:space="preserve">VMBO kadergerichte leerweg </w:t>
            </w:r>
          </w:p>
        </w:tc>
        <w:tc>
          <w:tcPr>
            <w:tcW w:w="1200" w:type="dxa"/>
            <w:tcBorders>
              <w:top w:val="single" w:sz="8" w:space="0" w:color="auto"/>
              <w:left w:val="single" w:sz="8" w:space="0" w:color="auto"/>
              <w:bottom w:val="single" w:sz="8" w:space="0" w:color="auto"/>
              <w:right w:val="single" w:sz="8" w:space="0" w:color="auto"/>
            </w:tcBorders>
          </w:tcPr>
          <w:p w14:paraId="5074F927" w14:textId="6A6AC2C2" w:rsidR="2A491512" w:rsidRDefault="2A491512" w:rsidP="2A491512">
            <w:pPr>
              <w:spacing w:after="160" w:line="276" w:lineRule="auto"/>
            </w:pPr>
            <w:r w:rsidRPr="2A491512">
              <w:rPr>
                <w:sz w:val="22"/>
                <w:szCs w:val="22"/>
              </w:rPr>
              <w:t xml:space="preserve">10 </w:t>
            </w:r>
          </w:p>
        </w:tc>
        <w:tc>
          <w:tcPr>
            <w:tcW w:w="1200" w:type="dxa"/>
            <w:tcBorders>
              <w:top w:val="single" w:sz="8" w:space="0" w:color="auto"/>
              <w:left w:val="single" w:sz="8" w:space="0" w:color="auto"/>
              <w:bottom w:val="single" w:sz="8" w:space="0" w:color="auto"/>
              <w:right w:val="single" w:sz="8" w:space="0" w:color="auto"/>
            </w:tcBorders>
          </w:tcPr>
          <w:p w14:paraId="074FC71B" w14:textId="790490A5" w:rsidR="2A491512" w:rsidRDefault="2A491512" w:rsidP="2A491512">
            <w:pPr>
              <w:spacing w:after="160" w:line="276" w:lineRule="auto"/>
            </w:pPr>
            <w:r w:rsidRPr="2A491512">
              <w:rPr>
                <w:sz w:val="22"/>
                <w:szCs w:val="22"/>
              </w:rPr>
              <w:t xml:space="preserve">0 </w:t>
            </w:r>
          </w:p>
        </w:tc>
        <w:tc>
          <w:tcPr>
            <w:tcW w:w="1200" w:type="dxa"/>
            <w:tcBorders>
              <w:top w:val="single" w:sz="8" w:space="0" w:color="auto"/>
              <w:left w:val="single" w:sz="8" w:space="0" w:color="auto"/>
              <w:bottom w:val="single" w:sz="8" w:space="0" w:color="auto"/>
              <w:right w:val="single" w:sz="8" w:space="0" w:color="auto"/>
            </w:tcBorders>
          </w:tcPr>
          <w:p w14:paraId="2A013581" w14:textId="7E7C7FB9" w:rsidR="2A491512" w:rsidRDefault="2A491512" w:rsidP="2A491512">
            <w:pPr>
              <w:spacing w:after="160" w:line="276" w:lineRule="auto"/>
            </w:pPr>
            <w:r w:rsidRPr="2A491512">
              <w:rPr>
                <w:sz w:val="22"/>
                <w:szCs w:val="22"/>
              </w:rPr>
              <w:t xml:space="preserve">2,2 </w:t>
            </w:r>
          </w:p>
        </w:tc>
        <w:tc>
          <w:tcPr>
            <w:tcW w:w="1200" w:type="dxa"/>
            <w:tcBorders>
              <w:top w:val="single" w:sz="8" w:space="0" w:color="auto"/>
              <w:left w:val="single" w:sz="8" w:space="0" w:color="auto"/>
              <w:bottom w:val="single" w:sz="8" w:space="0" w:color="auto"/>
              <w:right w:val="single" w:sz="8" w:space="0" w:color="auto"/>
            </w:tcBorders>
          </w:tcPr>
          <w:p w14:paraId="274A16B2" w14:textId="36C6FC23"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70E60386" w14:textId="7853890D" w:rsidR="2A491512" w:rsidRDefault="2A491512" w:rsidP="2A491512">
            <w:pPr>
              <w:spacing w:after="160" w:line="276" w:lineRule="auto"/>
            </w:pPr>
            <w:r w:rsidRPr="2A491512">
              <w:rPr>
                <w:sz w:val="22"/>
                <w:szCs w:val="22"/>
              </w:rPr>
              <w:t xml:space="preserve"> 1,1</w:t>
            </w:r>
          </w:p>
        </w:tc>
      </w:tr>
      <w:tr w:rsidR="2A491512" w14:paraId="0C2E0467"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0D16E057" w14:textId="05BEF49A" w:rsidR="2A491512" w:rsidRDefault="2A491512" w:rsidP="2A491512">
            <w:pPr>
              <w:spacing w:after="160" w:line="276" w:lineRule="auto"/>
            </w:pPr>
            <w:r w:rsidRPr="2A491512">
              <w:rPr>
                <w:sz w:val="22"/>
                <w:szCs w:val="22"/>
              </w:rPr>
              <w:t xml:space="preserve">VMBO basis/kader </w:t>
            </w:r>
          </w:p>
        </w:tc>
        <w:tc>
          <w:tcPr>
            <w:tcW w:w="1200" w:type="dxa"/>
            <w:tcBorders>
              <w:top w:val="single" w:sz="8" w:space="0" w:color="auto"/>
              <w:left w:val="single" w:sz="8" w:space="0" w:color="auto"/>
              <w:bottom w:val="single" w:sz="8" w:space="0" w:color="auto"/>
              <w:right w:val="single" w:sz="8" w:space="0" w:color="auto"/>
            </w:tcBorders>
          </w:tcPr>
          <w:p w14:paraId="52152356" w14:textId="4B8B7023"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2B93A751" w14:textId="61BDC39D"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5322AF45" w14:textId="61E6A3BB" w:rsidR="2A491512" w:rsidRDefault="2A491512" w:rsidP="2A491512">
            <w:pPr>
              <w:spacing w:after="160" w:line="276" w:lineRule="auto"/>
            </w:pPr>
            <w:r w:rsidRPr="2A491512">
              <w:rPr>
                <w:sz w:val="22"/>
                <w:szCs w:val="22"/>
              </w:rPr>
              <w:t xml:space="preserve">2,2 </w:t>
            </w:r>
          </w:p>
        </w:tc>
        <w:tc>
          <w:tcPr>
            <w:tcW w:w="1200" w:type="dxa"/>
            <w:tcBorders>
              <w:top w:val="single" w:sz="8" w:space="0" w:color="auto"/>
              <w:left w:val="single" w:sz="8" w:space="0" w:color="auto"/>
              <w:bottom w:val="single" w:sz="8" w:space="0" w:color="auto"/>
              <w:right w:val="single" w:sz="8" w:space="0" w:color="auto"/>
            </w:tcBorders>
          </w:tcPr>
          <w:p w14:paraId="594827FF" w14:textId="34B0DEA2" w:rsidR="2A491512" w:rsidRDefault="2A491512" w:rsidP="2A491512">
            <w:pPr>
              <w:spacing w:after="160" w:line="276" w:lineRule="auto"/>
            </w:pPr>
            <w:r w:rsidRPr="2A491512">
              <w:rPr>
                <w:sz w:val="22"/>
                <w:szCs w:val="22"/>
              </w:rPr>
              <w:t xml:space="preserve">2 </w:t>
            </w:r>
          </w:p>
        </w:tc>
        <w:tc>
          <w:tcPr>
            <w:tcW w:w="1200" w:type="dxa"/>
            <w:tcBorders>
              <w:top w:val="single" w:sz="8" w:space="0" w:color="auto"/>
              <w:left w:val="single" w:sz="8" w:space="0" w:color="auto"/>
              <w:bottom w:val="single" w:sz="8" w:space="0" w:color="auto"/>
              <w:right w:val="single" w:sz="8" w:space="0" w:color="auto"/>
            </w:tcBorders>
          </w:tcPr>
          <w:p w14:paraId="05E324CC" w14:textId="634155BA" w:rsidR="2A491512" w:rsidRDefault="2A491512" w:rsidP="2A491512">
            <w:pPr>
              <w:spacing w:after="160" w:line="276" w:lineRule="auto"/>
            </w:pPr>
            <w:r w:rsidRPr="2A491512">
              <w:rPr>
                <w:sz w:val="22"/>
                <w:szCs w:val="22"/>
              </w:rPr>
              <w:t xml:space="preserve"> 3,4</w:t>
            </w:r>
          </w:p>
        </w:tc>
      </w:tr>
      <w:tr w:rsidR="2A491512" w14:paraId="310D0119" w14:textId="77777777" w:rsidTr="2A491512">
        <w:trPr>
          <w:trHeight w:val="300"/>
        </w:trPr>
        <w:tc>
          <w:tcPr>
            <w:tcW w:w="2865" w:type="dxa"/>
            <w:tcBorders>
              <w:top w:val="single" w:sz="8" w:space="0" w:color="auto"/>
              <w:left w:val="single" w:sz="8" w:space="0" w:color="auto"/>
              <w:bottom w:val="single" w:sz="8" w:space="0" w:color="auto"/>
              <w:right w:val="single" w:sz="8" w:space="0" w:color="auto"/>
            </w:tcBorders>
          </w:tcPr>
          <w:p w14:paraId="3437CCD1" w14:textId="635547F7" w:rsidR="2A491512" w:rsidRDefault="2A491512" w:rsidP="2A491512">
            <w:pPr>
              <w:spacing w:after="160" w:line="276" w:lineRule="auto"/>
            </w:pPr>
            <w:r w:rsidRPr="2A491512">
              <w:rPr>
                <w:sz w:val="22"/>
                <w:szCs w:val="22"/>
              </w:rPr>
              <w:t xml:space="preserve">VMBO basisberoepsgerichte leerweg </w:t>
            </w:r>
          </w:p>
        </w:tc>
        <w:tc>
          <w:tcPr>
            <w:tcW w:w="1200" w:type="dxa"/>
            <w:tcBorders>
              <w:top w:val="single" w:sz="8" w:space="0" w:color="auto"/>
              <w:left w:val="single" w:sz="8" w:space="0" w:color="auto"/>
              <w:bottom w:val="single" w:sz="8" w:space="0" w:color="auto"/>
              <w:right w:val="single" w:sz="8" w:space="0" w:color="auto"/>
            </w:tcBorders>
          </w:tcPr>
          <w:p w14:paraId="35ADC052" w14:textId="010E773D" w:rsidR="2A491512" w:rsidRDefault="2A491512" w:rsidP="2A491512">
            <w:pPr>
              <w:spacing w:after="160" w:line="276" w:lineRule="auto"/>
            </w:pPr>
            <w:r w:rsidRPr="2A491512">
              <w:rPr>
                <w:sz w:val="22"/>
                <w:szCs w:val="22"/>
              </w:rPr>
              <w:t xml:space="preserve">3 </w:t>
            </w:r>
          </w:p>
        </w:tc>
        <w:tc>
          <w:tcPr>
            <w:tcW w:w="1200" w:type="dxa"/>
            <w:tcBorders>
              <w:top w:val="single" w:sz="8" w:space="0" w:color="auto"/>
              <w:left w:val="single" w:sz="8" w:space="0" w:color="auto"/>
              <w:bottom w:val="single" w:sz="8" w:space="0" w:color="auto"/>
              <w:right w:val="single" w:sz="8" w:space="0" w:color="auto"/>
            </w:tcBorders>
          </w:tcPr>
          <w:p w14:paraId="03384C72" w14:textId="7437E20A" w:rsidR="2A491512" w:rsidRDefault="2A491512" w:rsidP="2A491512">
            <w:pPr>
              <w:spacing w:after="160" w:line="276" w:lineRule="auto"/>
            </w:pPr>
            <w:r w:rsidRPr="2A491512">
              <w:rPr>
                <w:sz w:val="22"/>
                <w:szCs w:val="22"/>
              </w:rPr>
              <w:t xml:space="preserve">0 </w:t>
            </w:r>
          </w:p>
        </w:tc>
        <w:tc>
          <w:tcPr>
            <w:tcW w:w="1200" w:type="dxa"/>
            <w:tcBorders>
              <w:top w:val="single" w:sz="8" w:space="0" w:color="auto"/>
              <w:left w:val="single" w:sz="8" w:space="0" w:color="auto"/>
              <w:bottom w:val="single" w:sz="8" w:space="0" w:color="auto"/>
              <w:right w:val="single" w:sz="8" w:space="0" w:color="auto"/>
            </w:tcBorders>
          </w:tcPr>
          <w:p w14:paraId="3EA70E28" w14:textId="5729A987" w:rsidR="2A491512" w:rsidRDefault="2A491512" w:rsidP="2A491512">
            <w:pPr>
              <w:spacing w:after="160" w:line="276" w:lineRule="auto"/>
            </w:pPr>
            <w:r w:rsidRPr="2A491512">
              <w:rPr>
                <w:sz w:val="22"/>
                <w:szCs w:val="22"/>
              </w:rPr>
              <w:t xml:space="preserve">0 </w:t>
            </w:r>
          </w:p>
        </w:tc>
        <w:tc>
          <w:tcPr>
            <w:tcW w:w="1200" w:type="dxa"/>
            <w:tcBorders>
              <w:top w:val="single" w:sz="8" w:space="0" w:color="auto"/>
              <w:left w:val="single" w:sz="8" w:space="0" w:color="auto"/>
              <w:bottom w:val="single" w:sz="8" w:space="0" w:color="auto"/>
              <w:right w:val="single" w:sz="8" w:space="0" w:color="auto"/>
            </w:tcBorders>
          </w:tcPr>
          <w:p w14:paraId="592B0E6E" w14:textId="4F6F69AF" w:rsidR="2A491512" w:rsidRDefault="2A491512" w:rsidP="2A491512">
            <w:pPr>
              <w:spacing w:after="160" w:line="276" w:lineRule="auto"/>
            </w:pPr>
            <w:r w:rsidRPr="2A491512">
              <w:rPr>
                <w:sz w:val="22"/>
                <w:szCs w:val="22"/>
              </w:rPr>
              <w:t xml:space="preserve">0 </w:t>
            </w:r>
          </w:p>
        </w:tc>
        <w:tc>
          <w:tcPr>
            <w:tcW w:w="1200" w:type="dxa"/>
            <w:tcBorders>
              <w:top w:val="single" w:sz="8" w:space="0" w:color="auto"/>
              <w:left w:val="single" w:sz="8" w:space="0" w:color="auto"/>
              <w:bottom w:val="single" w:sz="8" w:space="0" w:color="auto"/>
              <w:right w:val="single" w:sz="8" w:space="0" w:color="auto"/>
            </w:tcBorders>
          </w:tcPr>
          <w:p w14:paraId="75912C8D" w14:textId="3998FDE6" w:rsidR="2A491512" w:rsidRDefault="2A491512" w:rsidP="2A491512">
            <w:pPr>
              <w:spacing w:after="160" w:line="276" w:lineRule="auto"/>
            </w:pPr>
            <w:r w:rsidRPr="2A491512">
              <w:rPr>
                <w:sz w:val="22"/>
                <w:szCs w:val="22"/>
              </w:rPr>
              <w:t xml:space="preserve"> 0</w:t>
            </w:r>
          </w:p>
        </w:tc>
      </w:tr>
    </w:tbl>
    <w:p w14:paraId="6472058F" w14:textId="3FCD5926" w:rsidR="141ABB3C" w:rsidRDefault="141ABB3C" w:rsidP="2A491512">
      <w:pPr>
        <w:rPr>
          <w:rFonts w:eastAsiaTheme="minorEastAsia"/>
          <w:sz w:val="20"/>
          <w:szCs w:val="20"/>
        </w:rPr>
      </w:pPr>
    </w:p>
    <w:p w14:paraId="55921F99" w14:textId="5346DB21" w:rsidR="000810BC" w:rsidRPr="00586668" w:rsidRDefault="42BC53D0" w:rsidP="7CD6C0D1">
      <w:pPr>
        <w:pStyle w:val="Geenafstand"/>
        <w:jc w:val="both"/>
        <w:rPr>
          <w:rFonts w:ascii="Calibri" w:eastAsia="Calibri" w:hAnsi="Calibri" w:cs="Calibri"/>
          <w:b/>
          <w:bCs/>
          <w:sz w:val="20"/>
          <w:szCs w:val="20"/>
        </w:rPr>
      </w:pPr>
      <w:r w:rsidRPr="41DC412D">
        <w:rPr>
          <w:rFonts w:ascii="Calibri" w:eastAsia="Calibri" w:hAnsi="Calibri" w:cs="Calibri"/>
          <w:b/>
          <w:bCs/>
          <w:color w:val="000000" w:themeColor="text1"/>
          <w:sz w:val="24"/>
          <w:szCs w:val="24"/>
        </w:rPr>
        <w:t>14.2 PO-VO procedure</w:t>
      </w:r>
      <w:r>
        <w:br/>
      </w:r>
      <w:r w:rsidR="2B38AA3A" w:rsidRPr="41DC412D">
        <w:rPr>
          <w:rFonts w:ascii="Calibri" w:eastAsia="Calibri" w:hAnsi="Calibri" w:cs="Calibri"/>
          <w:b/>
          <w:bCs/>
          <w:sz w:val="20"/>
          <w:szCs w:val="20"/>
        </w:rPr>
        <w:t>Schooljaar 2026-2027</w:t>
      </w:r>
    </w:p>
    <w:p w14:paraId="166AFEBF" w14:textId="608A502D" w:rsidR="000810BC" w:rsidRPr="00586668" w:rsidRDefault="2B38AA3A" w:rsidP="7CD6C0D1">
      <w:pPr>
        <w:jc w:val="both"/>
        <w:rPr>
          <w:rFonts w:ascii="Calibri" w:eastAsia="Calibri" w:hAnsi="Calibri" w:cs="Calibri"/>
          <w:b/>
          <w:bCs/>
          <w:sz w:val="20"/>
          <w:szCs w:val="20"/>
        </w:rPr>
      </w:pPr>
      <w:r w:rsidRPr="7CD6C0D1">
        <w:rPr>
          <w:rFonts w:ascii="Calibri" w:eastAsia="Calibri" w:hAnsi="Calibri" w:cs="Calibri"/>
          <w:b/>
          <w:bCs/>
          <w:sz w:val="20"/>
          <w:szCs w:val="20"/>
        </w:rPr>
        <w:t xml:space="preserve"> </w:t>
      </w:r>
    </w:p>
    <w:p w14:paraId="293DE2F5" w14:textId="64E2833A" w:rsidR="000810BC" w:rsidRPr="00586668" w:rsidRDefault="2B38AA3A" w:rsidP="7CD6C0D1">
      <w:pPr>
        <w:jc w:val="both"/>
        <w:rPr>
          <w:rFonts w:ascii="Calibri" w:eastAsia="Calibri" w:hAnsi="Calibri" w:cs="Calibri"/>
          <w:b/>
          <w:bCs/>
          <w:sz w:val="20"/>
          <w:szCs w:val="20"/>
        </w:rPr>
      </w:pPr>
      <w:r w:rsidRPr="7CD6C0D1">
        <w:rPr>
          <w:rFonts w:ascii="Calibri" w:eastAsia="Calibri" w:hAnsi="Calibri" w:cs="Calibri"/>
          <w:b/>
          <w:bCs/>
          <w:sz w:val="20"/>
          <w:szCs w:val="20"/>
        </w:rPr>
        <w:t>1. Totstandkoming van het basisschooladvies (BSA)</w:t>
      </w:r>
    </w:p>
    <w:p w14:paraId="1CFCB507" w14:textId="48B2DABB"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Het basisschooladvies komt tot stand door zowel de cognitieve als de sociaal-emotionele capaciteiten van de leerling af te wegen. Jaarlijks worden er methodegebonden en Cito-toetsen afgenomen. De resultaten hiervan worden opgenomen in ons leerlingvolgsysteem. Daarnaast wordt er halfjaarlijks een sociaal-emotionele observatielijst door de leerkracht ingevuld.</w:t>
      </w:r>
    </w:p>
    <w:p w14:paraId="6D5CB493" w14:textId="2CB9E91A"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p w14:paraId="63D0ABB6" w14:textId="278268F8"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lastRenderedPageBreak/>
        <w:t>In groep 7 bekijken we wat de verwachte uitstroombestemming is op basis van de gemaakte Cito-toetsen. Tijdens de voortgangsgesprekken in november wordt de verwachte uitstroom besproken. Dit is het eerste, richtinggevende advies. Het preadvies wordt opgesteld op basis van de verwachte uitstroombestemming, de Cito-toetsen, werkhouding én de sociaal-emotionele capaciteiten van de leerling. Deze preadviesgesprekken vinden plaats in eind juni van groep 7.</w:t>
      </w:r>
    </w:p>
    <w:p w14:paraId="3066C74E" w14:textId="27C4B2DD"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p w14:paraId="36F62C5F" w14:textId="2B05D9C4" w:rsidR="000810BC" w:rsidRPr="00586668" w:rsidRDefault="2B38AA3A" w:rsidP="7CD6C0D1">
      <w:pPr>
        <w:jc w:val="both"/>
        <w:rPr>
          <w:rFonts w:ascii="Calibri" w:eastAsia="Calibri" w:hAnsi="Calibri" w:cs="Calibri"/>
          <w:sz w:val="20"/>
          <w:szCs w:val="20"/>
        </w:rPr>
      </w:pPr>
      <w:r w:rsidRPr="2A491512">
        <w:rPr>
          <w:rFonts w:ascii="Calibri" w:eastAsia="Calibri" w:hAnsi="Calibri" w:cs="Calibri"/>
          <w:sz w:val="20"/>
          <w:szCs w:val="20"/>
        </w:rPr>
        <w:t>Per 1 augustus 2025 zal er geen LWOO-advies (</w:t>
      </w:r>
      <w:r w:rsidR="21F3C798" w:rsidRPr="2A491512">
        <w:rPr>
          <w:rFonts w:ascii="Calibri" w:eastAsia="Calibri" w:hAnsi="Calibri" w:cs="Calibri"/>
          <w:sz w:val="20"/>
          <w:szCs w:val="20"/>
        </w:rPr>
        <w:t>leerwegondersteunend</w:t>
      </w:r>
      <w:r w:rsidRPr="2A491512">
        <w:rPr>
          <w:rFonts w:ascii="Calibri" w:eastAsia="Calibri" w:hAnsi="Calibri" w:cs="Calibri"/>
          <w:sz w:val="20"/>
          <w:szCs w:val="20"/>
        </w:rPr>
        <w:t xml:space="preserve"> onderwijs) meer worden gegeven, omdat deze onderwijsvariant per 1 augustus 2026 niet meer bestaat. Alle leerlingen met een VMBO-advies kunnen op een VMBO-school terecht. Wel zullen wij onze leerlingen met een specifieke ondersteuningsbehoefte goed begeleiden in het zoeken naar een passende onderwijsplek. Voor deze zorgleerlingen kunnen wij bijvoorbeeld extra casusoverleg inplannen met de BOVO en het samenwerkingsverband, om zo een passend advies te kunnen geven. Ook kunnen we een capaciteitenonderzoek inplannen om zo meer informatie te krijgen over de leerling. Dit doen we uiteraard altijd in overleg met ouders.</w:t>
      </w:r>
    </w:p>
    <w:p w14:paraId="12695C8E" w14:textId="6F5B07FA"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p w14:paraId="256FDEA5" w14:textId="2468DBF9" w:rsidR="000810BC" w:rsidRPr="00586668" w:rsidRDefault="2B38AA3A" w:rsidP="7CD6C0D1">
      <w:pPr>
        <w:rPr>
          <w:rFonts w:ascii="Calibri" w:eastAsia="Calibri" w:hAnsi="Calibri" w:cs="Calibri"/>
          <w:sz w:val="20"/>
          <w:szCs w:val="20"/>
        </w:rPr>
      </w:pPr>
      <w:r w:rsidRPr="7CD6C0D1">
        <w:rPr>
          <w:rFonts w:ascii="Calibri" w:eastAsia="Calibri" w:hAnsi="Calibri" w:cs="Calibri"/>
          <w:sz w:val="20"/>
          <w:szCs w:val="20"/>
        </w:rPr>
        <w:t xml:space="preserve">De laatste reguliere Cito-toets vindt plaats in oktober/november van groep 8, de zogenoemde B8 toets. In januari komt de school met een voorlopig schooladvies voor het vervolgonderwijs. Dit is gebaseerd op de Cito-toetsen, eventuele extra toetsen of tests, werkhouding en de sociaal-emotionele ontwikkeling van de leerling. De gesprekken hierover vinden in januari plaats. </w:t>
      </w:r>
    </w:p>
    <w:p w14:paraId="6060C3AD" w14:textId="710AED58" w:rsidR="000810BC" w:rsidRPr="00586668" w:rsidRDefault="2B38AA3A" w:rsidP="7CD6C0D1">
      <w:pPr>
        <w:rPr>
          <w:rFonts w:ascii="Calibri" w:eastAsia="Calibri" w:hAnsi="Calibri" w:cs="Calibri"/>
          <w:sz w:val="20"/>
          <w:szCs w:val="20"/>
        </w:rPr>
      </w:pPr>
      <w:r w:rsidRPr="7CD6C0D1">
        <w:rPr>
          <w:rFonts w:ascii="Calibri" w:eastAsia="Calibri" w:hAnsi="Calibri" w:cs="Calibri"/>
          <w:sz w:val="20"/>
          <w:szCs w:val="20"/>
        </w:rPr>
        <w:t xml:space="preserve"> </w:t>
      </w:r>
    </w:p>
    <w:p w14:paraId="51ED25E9" w14:textId="68979B0B" w:rsidR="000810BC" w:rsidRPr="00586668" w:rsidRDefault="2B38AA3A" w:rsidP="7CD6C0D1">
      <w:pPr>
        <w:rPr>
          <w:rFonts w:ascii="Calibri" w:eastAsia="Calibri" w:hAnsi="Calibri" w:cs="Calibri"/>
          <w:sz w:val="20"/>
          <w:szCs w:val="20"/>
        </w:rPr>
      </w:pPr>
      <w:r w:rsidRPr="7CD6C0D1">
        <w:rPr>
          <w:rFonts w:ascii="Calibri" w:eastAsia="Calibri" w:hAnsi="Calibri" w:cs="Calibri"/>
          <w:sz w:val="20"/>
          <w:szCs w:val="20"/>
        </w:rPr>
        <w:t>Per schooljaar 2023-2024 werken alle basisscholen met de doorstroomtoets. Deze toets zal in februari worden afgenomen. De uitslag hiervan is in maart bekend en gaat op papier met leerlingen mee naar huis. Bij het resultaat hoort een geadviseerd brugklastype, dit staat vermeld op het uitslagformulier. Als het geadviseerde brugklastype lager of gelijk is aan het schooladvies, heeft dit geen consequenties. Als het geadviseerde brugklastype hoger is dan het schooladvies, moeten wij als school ons advies heroverwegen. Het is mogelijk dat dit advies wordt herzien, hiertoe zijn wij als school niet verplicht, maar dit moeten we dan goed kunnen onderbouwen. Uiteraard gaan wij in dergelijke gevallen hier met ouders over in gesprek. Uiteindelijk volgt dan het definitieve schooladvies.</w:t>
      </w:r>
    </w:p>
    <w:p w14:paraId="65185D25" w14:textId="195FFE98" w:rsidR="000810BC" w:rsidRPr="00586668" w:rsidRDefault="2B38AA3A" w:rsidP="7CD6C0D1">
      <w:pPr>
        <w:rPr>
          <w:rFonts w:ascii="Calibri" w:eastAsia="Calibri" w:hAnsi="Calibri" w:cs="Calibri"/>
          <w:sz w:val="20"/>
          <w:szCs w:val="20"/>
        </w:rPr>
      </w:pPr>
      <w:r w:rsidRPr="7CD6C0D1">
        <w:rPr>
          <w:rFonts w:ascii="Calibri" w:eastAsia="Calibri" w:hAnsi="Calibri" w:cs="Calibri"/>
          <w:sz w:val="20"/>
          <w:szCs w:val="20"/>
        </w:rPr>
        <w:t xml:space="preserve"> </w:t>
      </w:r>
    </w:p>
    <w:p w14:paraId="30021B4B" w14:textId="4CC7D786" w:rsidR="000810BC" w:rsidRPr="00586668" w:rsidRDefault="2B38AA3A" w:rsidP="7CD6C0D1">
      <w:pPr>
        <w:jc w:val="both"/>
        <w:rPr>
          <w:rFonts w:ascii="Calibri" w:eastAsia="Calibri" w:hAnsi="Calibri" w:cs="Calibri"/>
          <w:b/>
          <w:bCs/>
          <w:sz w:val="20"/>
          <w:szCs w:val="20"/>
        </w:rPr>
      </w:pPr>
      <w:r w:rsidRPr="7CD6C0D1">
        <w:rPr>
          <w:rFonts w:ascii="Calibri" w:eastAsia="Calibri" w:hAnsi="Calibri" w:cs="Calibri"/>
          <w:b/>
          <w:bCs/>
          <w:sz w:val="20"/>
          <w:szCs w:val="20"/>
        </w:rPr>
        <w:t>2. Interne organisatie rondom het basisschooladvies (BSA)</w:t>
      </w:r>
    </w:p>
    <w:p w14:paraId="303BD35C" w14:textId="5BFC30AE"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De leerkracht(en) van groep 8 nemen het initiatief tot de gesprekken die gevoerd worden met ouders. De intern begeleider en adjunct-directeur Kwaliteit en Zorg van de school hebben een ondersteunende rol hierin. Zeker voor leerlingen met een grotere ondersteuningsbehoefte vindt vaak overleg plaats. De directeur is eindverantwoordelijk voor de basisschooladviezen, die tot stand komen na goed overleg binnen de school. </w:t>
      </w:r>
    </w:p>
    <w:p w14:paraId="4A60554D" w14:textId="2E520226"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bl>
      <w:tblPr>
        <w:tblStyle w:val="Tabelraster"/>
        <w:tblW w:w="0" w:type="auto"/>
        <w:tblLook w:val="04A0" w:firstRow="1" w:lastRow="0" w:firstColumn="1" w:lastColumn="0" w:noHBand="0" w:noVBand="1"/>
      </w:tblPr>
      <w:tblGrid>
        <w:gridCol w:w="983"/>
        <w:gridCol w:w="1841"/>
        <w:gridCol w:w="2395"/>
        <w:gridCol w:w="3788"/>
      </w:tblGrid>
      <w:tr w:rsidR="7CD6C0D1" w14:paraId="6B737C7B"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B6DDE8"/>
            <w:tcMar>
              <w:left w:w="108" w:type="dxa"/>
              <w:right w:w="108" w:type="dxa"/>
            </w:tcMar>
          </w:tcPr>
          <w:p w14:paraId="3E36960E" w14:textId="0BD1FBF3"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Groep 7</w:t>
            </w:r>
          </w:p>
        </w:tc>
        <w:tc>
          <w:tcPr>
            <w:tcW w:w="184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55697B9D" w14:textId="550EC28A"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November</w:t>
            </w:r>
          </w:p>
        </w:tc>
        <w:tc>
          <w:tcPr>
            <w:tcW w:w="2410"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08F18F7B" w14:textId="22916724"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Verwachte uitstroom</w:t>
            </w:r>
          </w:p>
        </w:tc>
        <w:tc>
          <w:tcPr>
            <w:tcW w:w="382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0DD7D7D7" w14:textId="7FA7955A"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Tijdens voortgangsgesprekken</w:t>
            </w:r>
          </w:p>
        </w:tc>
      </w:tr>
      <w:tr w:rsidR="7CD6C0D1" w14:paraId="0C70F693"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B6DDE8"/>
            <w:tcMar>
              <w:left w:w="108" w:type="dxa"/>
              <w:right w:w="108" w:type="dxa"/>
            </w:tcMar>
          </w:tcPr>
          <w:p w14:paraId="4827880B" w14:textId="4C7C51B5"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c>
          <w:tcPr>
            <w:tcW w:w="184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0BD0E48C" w14:textId="332304A5"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Januari/februari</w:t>
            </w:r>
          </w:p>
        </w:tc>
        <w:tc>
          <w:tcPr>
            <w:tcW w:w="2410"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084E0467" w14:textId="3E627FC2"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Afname Cito-toetsen</w:t>
            </w:r>
          </w:p>
        </w:tc>
        <w:tc>
          <w:tcPr>
            <w:tcW w:w="382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13FD87CF" w14:textId="1B1F9097"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r>
      <w:tr w:rsidR="7CD6C0D1" w14:paraId="1422FBE7"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B6DDE8"/>
            <w:tcMar>
              <w:left w:w="108" w:type="dxa"/>
              <w:right w:w="108" w:type="dxa"/>
            </w:tcMar>
          </w:tcPr>
          <w:p w14:paraId="30421C11" w14:textId="5DDCC1E2"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c>
          <w:tcPr>
            <w:tcW w:w="184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442A4221" w14:textId="58EDA0FC"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Juni</w:t>
            </w:r>
          </w:p>
        </w:tc>
        <w:tc>
          <w:tcPr>
            <w:tcW w:w="2410"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0B3E5AF5" w14:textId="26088C1D"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Afname Cito-toetsen</w:t>
            </w:r>
          </w:p>
        </w:tc>
        <w:tc>
          <w:tcPr>
            <w:tcW w:w="382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311BB882" w14:textId="101368F0"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r>
      <w:tr w:rsidR="7CD6C0D1" w14:paraId="72EC80D5"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B6DDE8"/>
            <w:tcMar>
              <w:left w:w="108" w:type="dxa"/>
              <w:right w:w="108" w:type="dxa"/>
            </w:tcMar>
          </w:tcPr>
          <w:p w14:paraId="78A36502" w14:textId="2EAD0AE6"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c>
          <w:tcPr>
            <w:tcW w:w="184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039DCC60" w14:textId="072890AB"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Juni</w:t>
            </w:r>
          </w:p>
        </w:tc>
        <w:tc>
          <w:tcPr>
            <w:tcW w:w="2410"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4EA674CD" w14:textId="1D0C6F46"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Preadvies</w:t>
            </w:r>
          </w:p>
        </w:tc>
        <w:tc>
          <w:tcPr>
            <w:tcW w:w="3822"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6910E1BD" w14:textId="6D2CD6B7" w:rsidR="7CD6C0D1" w:rsidRDefault="7CD6C0D1" w:rsidP="7CD6C0D1">
            <w:pPr>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O.b.v. Cito, uitstroom &amp; soc.-emo. ontwikkeling</w:t>
            </w:r>
          </w:p>
        </w:tc>
      </w:tr>
      <w:tr w:rsidR="7CD6C0D1" w14:paraId="5BE3C97A"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CCC0D9"/>
            <w:tcMar>
              <w:left w:w="108" w:type="dxa"/>
              <w:right w:w="108" w:type="dxa"/>
            </w:tcMar>
          </w:tcPr>
          <w:p w14:paraId="0A06C891" w14:textId="2AFE76CB"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Groep 8</w:t>
            </w:r>
          </w:p>
        </w:tc>
        <w:tc>
          <w:tcPr>
            <w:tcW w:w="184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45F4CA07" w14:textId="54FD2B60"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Oktober</w:t>
            </w:r>
          </w:p>
        </w:tc>
        <w:tc>
          <w:tcPr>
            <w:tcW w:w="2410"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51D99E11" w14:textId="7ED9DDCD"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Informatieavond ouders</w:t>
            </w:r>
          </w:p>
        </w:tc>
        <w:tc>
          <w:tcPr>
            <w:tcW w:w="382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6462D228" w14:textId="63A5AF4C"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Over de overstap naar VO</w:t>
            </w:r>
          </w:p>
        </w:tc>
      </w:tr>
      <w:tr w:rsidR="7CD6C0D1" w14:paraId="3028EB32"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CCC0D9"/>
            <w:tcMar>
              <w:left w:w="108" w:type="dxa"/>
              <w:right w:w="108" w:type="dxa"/>
            </w:tcMar>
          </w:tcPr>
          <w:p w14:paraId="52112E52" w14:textId="736EA405"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c>
          <w:tcPr>
            <w:tcW w:w="184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78AEC625" w14:textId="584D7941"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Oktober/november</w:t>
            </w:r>
          </w:p>
        </w:tc>
        <w:tc>
          <w:tcPr>
            <w:tcW w:w="2410"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368AD5CA" w14:textId="4A2A530F"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Afname Cito-toetsen</w:t>
            </w:r>
          </w:p>
        </w:tc>
        <w:tc>
          <w:tcPr>
            <w:tcW w:w="382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3ED04F26" w14:textId="5EB7A670"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Laatste reguliere Cito-toetsen</w:t>
            </w:r>
          </w:p>
        </w:tc>
      </w:tr>
      <w:tr w:rsidR="7CD6C0D1" w14:paraId="25F7F59D"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CCC0D9"/>
            <w:tcMar>
              <w:left w:w="108" w:type="dxa"/>
              <w:right w:w="108" w:type="dxa"/>
            </w:tcMar>
          </w:tcPr>
          <w:p w14:paraId="15217E80" w14:textId="3C7D5249"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c>
          <w:tcPr>
            <w:tcW w:w="184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6999D8FE" w14:textId="3AAFABC3"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Januari</w:t>
            </w:r>
          </w:p>
        </w:tc>
        <w:tc>
          <w:tcPr>
            <w:tcW w:w="2410"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23B22E9B" w14:textId="568598FE"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Voorlopig schooladvies</w:t>
            </w:r>
          </w:p>
        </w:tc>
        <w:tc>
          <w:tcPr>
            <w:tcW w:w="382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6ADCEB25" w14:textId="006FF4F7"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r>
      <w:tr w:rsidR="7CD6C0D1" w14:paraId="68BFACFA"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CCC0D9"/>
            <w:tcMar>
              <w:left w:w="108" w:type="dxa"/>
              <w:right w:w="108" w:type="dxa"/>
            </w:tcMar>
          </w:tcPr>
          <w:p w14:paraId="50CE2C0D" w14:textId="1349F453"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c>
          <w:tcPr>
            <w:tcW w:w="184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035EF434" w14:textId="2B229321"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Februari</w:t>
            </w:r>
          </w:p>
        </w:tc>
        <w:tc>
          <w:tcPr>
            <w:tcW w:w="2410"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285D76D9" w14:textId="57A7F135"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Afname doorstroomtoets</w:t>
            </w:r>
          </w:p>
        </w:tc>
        <w:tc>
          <w:tcPr>
            <w:tcW w:w="382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648940EB" w14:textId="50F0E6BD"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r>
      <w:tr w:rsidR="7CD6C0D1" w14:paraId="3C5046E2" w14:textId="77777777" w:rsidTr="7CD6C0D1">
        <w:trPr>
          <w:trHeight w:val="300"/>
        </w:trPr>
        <w:tc>
          <w:tcPr>
            <w:tcW w:w="988" w:type="dxa"/>
            <w:tcBorders>
              <w:top w:val="single" w:sz="8" w:space="0" w:color="auto"/>
              <w:left w:val="single" w:sz="8" w:space="0" w:color="auto"/>
              <w:bottom w:val="single" w:sz="8" w:space="0" w:color="auto"/>
              <w:right w:val="single" w:sz="8" w:space="0" w:color="auto"/>
            </w:tcBorders>
            <w:shd w:val="clear" w:color="auto" w:fill="CCC0D9"/>
            <w:tcMar>
              <w:left w:w="108" w:type="dxa"/>
              <w:right w:w="108" w:type="dxa"/>
            </w:tcMar>
          </w:tcPr>
          <w:p w14:paraId="1493044B" w14:textId="18FD9465" w:rsidR="7CD6C0D1" w:rsidRDefault="7CD6C0D1"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tc>
        <w:tc>
          <w:tcPr>
            <w:tcW w:w="184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69B7CF8B" w14:textId="0F5F2565"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Maart</w:t>
            </w:r>
          </w:p>
        </w:tc>
        <w:tc>
          <w:tcPr>
            <w:tcW w:w="2410"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7147CD83" w14:textId="2735682B"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Definitief schooladvies</w:t>
            </w:r>
          </w:p>
        </w:tc>
        <w:tc>
          <w:tcPr>
            <w:tcW w:w="3822" w:type="dxa"/>
            <w:tcBorders>
              <w:top w:val="single" w:sz="8" w:space="0" w:color="auto"/>
              <w:left w:val="single" w:sz="8" w:space="0" w:color="auto"/>
              <w:bottom w:val="single" w:sz="8" w:space="0" w:color="auto"/>
              <w:right w:val="single" w:sz="8" w:space="0" w:color="auto"/>
            </w:tcBorders>
            <w:shd w:val="clear" w:color="auto" w:fill="E5DFEC"/>
            <w:tcMar>
              <w:left w:w="108" w:type="dxa"/>
              <w:right w:w="108" w:type="dxa"/>
            </w:tcMar>
          </w:tcPr>
          <w:p w14:paraId="0A2AAAF0" w14:textId="51291533" w:rsidR="7CD6C0D1" w:rsidRDefault="7CD6C0D1" w:rsidP="7CD6C0D1">
            <w:pPr>
              <w:jc w:val="both"/>
              <w:rPr>
                <w:rFonts w:ascii="Calibri" w:eastAsia="Calibri" w:hAnsi="Calibri" w:cs="Calibri"/>
                <w:color w:val="000000" w:themeColor="text1"/>
                <w:sz w:val="20"/>
                <w:szCs w:val="20"/>
              </w:rPr>
            </w:pPr>
            <w:r w:rsidRPr="7CD6C0D1">
              <w:rPr>
                <w:rFonts w:ascii="Calibri" w:eastAsia="Calibri" w:hAnsi="Calibri" w:cs="Calibri"/>
                <w:color w:val="000000" w:themeColor="text1"/>
                <w:sz w:val="20"/>
                <w:szCs w:val="20"/>
              </w:rPr>
              <w:t>Eventueel herzien advies</w:t>
            </w:r>
          </w:p>
        </w:tc>
      </w:tr>
    </w:tbl>
    <w:p w14:paraId="743E515B" w14:textId="5BAD7D95"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p w14:paraId="1359211F" w14:textId="56C106CA" w:rsidR="000810BC" w:rsidRPr="00586668" w:rsidRDefault="2B38AA3A" w:rsidP="7CD6C0D1">
      <w:pPr>
        <w:jc w:val="both"/>
        <w:rPr>
          <w:rFonts w:ascii="Calibri" w:eastAsia="Calibri" w:hAnsi="Calibri" w:cs="Calibri"/>
          <w:b/>
          <w:bCs/>
          <w:sz w:val="20"/>
          <w:szCs w:val="20"/>
        </w:rPr>
      </w:pPr>
      <w:r w:rsidRPr="7CD6C0D1">
        <w:rPr>
          <w:rFonts w:ascii="Calibri" w:eastAsia="Calibri" w:hAnsi="Calibri" w:cs="Calibri"/>
          <w:b/>
          <w:bCs/>
          <w:sz w:val="20"/>
          <w:szCs w:val="20"/>
        </w:rPr>
        <w:t>3. Ondersteuning bij de oriëntatie en aanmelding op het vo</w:t>
      </w:r>
    </w:p>
    <w:p w14:paraId="5EA534BD" w14:textId="67FEF057"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Basisscholen geven in januari een voorlopig schooladvies, zodat u als ouders zich tijdig kan oriënteren op een passende vo-school. Bij dit voorlopige schooladvies zit een scholenlijst, met alle vo-scholen die passen bij dit advies. In Haaglanden dient u (digitaal) een voorkeurslijst in te vullen met de scholen waar uw kind graag geplaatst zou willen worden. Wij adviseren altijd om bij praktijkonderwijs en vmbo minimaal 4, bij havo minimaal 6 en bij vwo minimaal 8 scholen op de voorkeurslijst te zetten. Dit vergroot de kansen op een plek in de eerste ronde. Het is helaas geen plaatsingsgarantie.</w:t>
      </w:r>
    </w:p>
    <w:p w14:paraId="1CFBB804" w14:textId="6B50EF4C"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p w14:paraId="547CA259" w14:textId="36B421B8" w:rsidR="000810BC" w:rsidRPr="00586668" w:rsidRDefault="2B38AA3A" w:rsidP="7CD6C0D1">
      <w:pPr>
        <w:jc w:val="both"/>
        <w:rPr>
          <w:rFonts w:ascii="Calibri" w:eastAsia="Calibri" w:hAnsi="Calibri" w:cs="Calibri"/>
          <w:b/>
          <w:bCs/>
          <w:sz w:val="20"/>
          <w:szCs w:val="20"/>
        </w:rPr>
      </w:pPr>
      <w:r w:rsidRPr="7CD6C0D1">
        <w:rPr>
          <w:rFonts w:ascii="Calibri" w:eastAsia="Calibri" w:hAnsi="Calibri" w:cs="Calibri"/>
          <w:b/>
          <w:bCs/>
          <w:sz w:val="20"/>
          <w:szCs w:val="20"/>
        </w:rPr>
        <w:t>4. Communicatie met de school voor voortgezet onderwijs (VO)</w:t>
      </w:r>
    </w:p>
    <w:p w14:paraId="6C221D9B" w14:textId="4D487C17"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lastRenderedPageBreak/>
        <w:t xml:space="preserve">Het basisschooladvies is onderdeel van het onderwijskundig rapport (OKR) van een leerling. Het OKR wordt opgesteld ter onderbouwing van het basisschooladvies en is bedoeld voor de VO-school. Ouders hebben het recht op inzage in het OKR en hier een eigen visie aan toe te voegen. Het OKR wordt digitaal overgedragen aan het VO via een beveiligde omgeving (OnderwijsTransparant). Na de definitieve inschrijving van leerlingen vindt er met scholen uit de regio ook een mondelinge overdracht plaats tijdens een tafeltjesavond. </w:t>
      </w:r>
    </w:p>
    <w:p w14:paraId="3377EB5A" w14:textId="3C882233"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p w14:paraId="19A0D1D6" w14:textId="02B9BDAD" w:rsidR="000810BC" w:rsidRPr="00586668" w:rsidRDefault="2B38AA3A" w:rsidP="7CD6C0D1">
      <w:pPr>
        <w:jc w:val="both"/>
        <w:rPr>
          <w:rFonts w:ascii="Calibri" w:eastAsia="Calibri" w:hAnsi="Calibri" w:cs="Calibri"/>
          <w:b/>
          <w:bCs/>
          <w:sz w:val="20"/>
          <w:szCs w:val="20"/>
        </w:rPr>
      </w:pPr>
      <w:r w:rsidRPr="7CD6C0D1">
        <w:rPr>
          <w:rFonts w:ascii="Calibri" w:eastAsia="Calibri" w:hAnsi="Calibri" w:cs="Calibri"/>
          <w:b/>
          <w:bCs/>
          <w:sz w:val="20"/>
          <w:szCs w:val="20"/>
        </w:rPr>
        <w:t>5. Communicatie met ouders van uitgelote leerlingen</w:t>
      </w:r>
    </w:p>
    <w:p w14:paraId="5E98B3E7" w14:textId="1BC3F5F1"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Als een leerling onverhoopt op alle scholen van de voorkeurslijst uitgeloot is, zullen wij als po-school proactief contact opnemen met u als ouder op de dag van de uitslag.</w:t>
      </w:r>
    </w:p>
    <w:p w14:paraId="5766B03B" w14:textId="1EF37958"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 xml:space="preserve"> </w:t>
      </w:r>
    </w:p>
    <w:p w14:paraId="7D3500B4" w14:textId="699BDCA1" w:rsidR="000810BC" w:rsidRPr="00586668" w:rsidRDefault="2B38AA3A" w:rsidP="7CD6C0D1">
      <w:pPr>
        <w:jc w:val="both"/>
        <w:rPr>
          <w:rFonts w:ascii="Calibri" w:eastAsia="Calibri" w:hAnsi="Calibri" w:cs="Calibri"/>
          <w:b/>
          <w:bCs/>
          <w:sz w:val="20"/>
          <w:szCs w:val="20"/>
        </w:rPr>
      </w:pPr>
      <w:r w:rsidRPr="7CD6C0D1">
        <w:rPr>
          <w:rFonts w:ascii="Calibri" w:eastAsia="Calibri" w:hAnsi="Calibri" w:cs="Calibri"/>
          <w:b/>
          <w:bCs/>
          <w:sz w:val="20"/>
          <w:szCs w:val="20"/>
        </w:rPr>
        <w:t>6. De Scholenwijzer en de BOVO website</w:t>
      </w:r>
    </w:p>
    <w:p w14:paraId="03479AAE" w14:textId="10903124" w:rsidR="000810BC" w:rsidRPr="00586668" w:rsidRDefault="2B38AA3A" w:rsidP="7CD6C0D1">
      <w:pPr>
        <w:jc w:val="both"/>
        <w:rPr>
          <w:rFonts w:ascii="Calibri" w:eastAsia="Calibri" w:hAnsi="Calibri" w:cs="Calibri"/>
          <w:sz w:val="20"/>
          <w:szCs w:val="20"/>
        </w:rPr>
      </w:pPr>
      <w:r w:rsidRPr="7CD6C0D1">
        <w:rPr>
          <w:rFonts w:ascii="Calibri" w:eastAsia="Calibri" w:hAnsi="Calibri" w:cs="Calibri"/>
          <w:sz w:val="20"/>
          <w:szCs w:val="20"/>
        </w:rPr>
        <w:t>De Haagse Scholenwijzer (</w:t>
      </w:r>
      <w:hyperlink r:id="rId24">
        <w:r w:rsidRPr="7CD6C0D1">
          <w:rPr>
            <w:rStyle w:val="Hyperlink"/>
            <w:rFonts w:ascii="Calibri" w:eastAsia="Calibri" w:hAnsi="Calibri" w:cs="Calibri"/>
            <w:color w:val="0000FF"/>
            <w:sz w:val="20"/>
            <w:szCs w:val="20"/>
          </w:rPr>
          <w:t>Scholenwijzer Den Haag</w:t>
        </w:r>
      </w:hyperlink>
      <w:r w:rsidRPr="7CD6C0D1">
        <w:rPr>
          <w:rFonts w:ascii="Calibri" w:eastAsia="Calibri" w:hAnsi="Calibri" w:cs="Calibri"/>
          <w:sz w:val="20"/>
          <w:szCs w:val="20"/>
        </w:rPr>
        <w:t xml:space="preserve">) is de aangewezen plek voor u als ouder om de zoektocht in het vo te starten. De site biedt een compleet overzicht van alle vo-scholen in de BOVO-regio. Ouders kunnen hier scholen zoeken op postcode, niveau en andere specifieke kenmerken. Op de site is ook een overzicht van alle open dagen in de regio te vinden. Meer informatie over de procedure van de overstap naar het voortgezet onderwijs staat op </w:t>
      </w:r>
      <w:hyperlink r:id="rId25">
        <w:r w:rsidRPr="7CD6C0D1">
          <w:rPr>
            <w:rStyle w:val="Hyperlink"/>
            <w:rFonts w:ascii="Calibri" w:eastAsia="Calibri" w:hAnsi="Calibri" w:cs="Calibri"/>
            <w:color w:val="0000FF"/>
            <w:sz w:val="20"/>
            <w:szCs w:val="20"/>
          </w:rPr>
          <w:t>http://www.bovohaaglanden.nl</w:t>
        </w:r>
      </w:hyperlink>
      <w:r w:rsidRPr="7CD6C0D1">
        <w:rPr>
          <w:rFonts w:ascii="Calibri" w:eastAsia="Calibri" w:hAnsi="Calibri" w:cs="Calibri"/>
          <w:sz w:val="20"/>
          <w:szCs w:val="20"/>
        </w:rPr>
        <w:t xml:space="preserve">.  </w:t>
      </w:r>
    </w:p>
    <w:p w14:paraId="08817FAB" w14:textId="29C71A20" w:rsidR="000810BC" w:rsidRPr="00586668" w:rsidRDefault="2B38AA3A" w:rsidP="7CD6C0D1">
      <w:pPr>
        <w:pStyle w:val="Geenafstand"/>
        <w:jc w:val="both"/>
      </w:pPr>
      <w:r w:rsidRPr="7CD6C0D1">
        <w:rPr>
          <w:rFonts w:ascii="Calibri" w:eastAsia="Calibri" w:hAnsi="Calibri" w:cs="Calibri"/>
        </w:rPr>
        <w:t xml:space="preserve"> </w:t>
      </w:r>
    </w:p>
    <w:p w14:paraId="55998F6E" w14:textId="4033E6D2" w:rsidR="000810BC" w:rsidRPr="00586668" w:rsidRDefault="000810BC" w:rsidP="7CD6C0D1">
      <w:pPr>
        <w:pStyle w:val="Geenafstand"/>
        <w:rPr>
          <w:rFonts w:ascii="Calibri" w:eastAsia="Calibri" w:hAnsi="Calibri" w:cs="Calibri"/>
        </w:rPr>
      </w:pPr>
    </w:p>
    <w:p w14:paraId="2716A593" w14:textId="71B03991" w:rsidR="000810BC" w:rsidRPr="00586668" w:rsidRDefault="000810BC" w:rsidP="00586668">
      <w:pPr>
        <w:pStyle w:val="Geenafstand"/>
      </w:pPr>
    </w:p>
    <w:p w14:paraId="0543D1E1" w14:textId="0578C115" w:rsidR="4AAB4CE5" w:rsidRPr="00586668" w:rsidRDefault="4AAB4CE5" w:rsidP="000810BC">
      <w:pPr>
        <w:rPr>
          <w:rFonts w:eastAsiaTheme="minorEastAsia" w:cstheme="minorHAnsi"/>
          <w:b/>
          <w:bCs/>
          <w:sz w:val="20"/>
          <w:szCs w:val="20"/>
        </w:rPr>
      </w:pPr>
    </w:p>
    <w:p w14:paraId="317A6E7D" w14:textId="1876B9CB" w:rsidR="4AAB4CE5" w:rsidRDefault="4AAB4CE5" w:rsidP="4AAB4CE5">
      <w:pPr>
        <w:rPr>
          <w:rFonts w:eastAsiaTheme="minorEastAsia"/>
          <w:b/>
          <w:bCs/>
          <w:sz w:val="28"/>
          <w:szCs w:val="28"/>
        </w:rPr>
      </w:pPr>
    </w:p>
    <w:p w14:paraId="34A0643C" w14:textId="7AF566F5" w:rsidR="4AAB4CE5" w:rsidRDefault="4AAB4CE5">
      <w:r>
        <w:br w:type="page"/>
      </w:r>
    </w:p>
    <w:p w14:paraId="0FE32FD9" w14:textId="473E9486" w:rsidR="00C32614" w:rsidRPr="004C49AF" w:rsidRDefault="252CFD74" w:rsidP="08BAB456">
      <w:pPr>
        <w:pStyle w:val="Kop2"/>
        <w:rPr>
          <w:rFonts w:eastAsiaTheme="minorEastAsia"/>
        </w:rPr>
      </w:pPr>
      <w:bookmarkStart w:id="24" w:name="_Toc203641908"/>
      <w:r w:rsidRPr="08BAB456">
        <w:rPr>
          <w:rFonts w:eastAsiaTheme="minorEastAsia"/>
        </w:rPr>
        <w:lastRenderedPageBreak/>
        <w:t>1</w:t>
      </w:r>
      <w:r w:rsidR="004C49AF" w:rsidRPr="08BAB456">
        <w:rPr>
          <w:rFonts w:eastAsiaTheme="minorEastAsia"/>
        </w:rPr>
        <w:t>5</w:t>
      </w:r>
      <w:r w:rsidRPr="08BAB456">
        <w:rPr>
          <w:rFonts w:eastAsiaTheme="minorEastAsia"/>
        </w:rPr>
        <w:t>. Protocollen</w:t>
      </w:r>
      <w:bookmarkEnd w:id="24"/>
    </w:p>
    <w:p w14:paraId="6E8FD204" w14:textId="77777777" w:rsidR="003904A3" w:rsidRDefault="003904A3" w:rsidP="3D57BC9F">
      <w:pPr>
        <w:rPr>
          <w:rFonts w:eastAsiaTheme="minorEastAsia"/>
          <w:sz w:val="20"/>
          <w:szCs w:val="20"/>
        </w:rPr>
      </w:pPr>
    </w:p>
    <w:p w14:paraId="19AF3E93" w14:textId="62A87307" w:rsidR="00C32614" w:rsidRPr="00BD6DAA" w:rsidRDefault="252CFD74" w:rsidP="3D57BC9F">
      <w:pPr>
        <w:rPr>
          <w:rFonts w:eastAsiaTheme="minorEastAsia"/>
          <w:b/>
          <w:bCs/>
        </w:rPr>
      </w:pPr>
      <w:r w:rsidRPr="3D57BC9F">
        <w:rPr>
          <w:rFonts w:eastAsiaTheme="minorEastAsia"/>
          <w:b/>
          <w:bCs/>
        </w:rPr>
        <w:t>1</w:t>
      </w:r>
      <w:r w:rsidR="004C49AF">
        <w:rPr>
          <w:rFonts w:eastAsiaTheme="minorEastAsia"/>
          <w:b/>
          <w:bCs/>
        </w:rPr>
        <w:t>5</w:t>
      </w:r>
      <w:r w:rsidRPr="3D57BC9F">
        <w:rPr>
          <w:rFonts w:eastAsiaTheme="minorEastAsia"/>
          <w:b/>
          <w:bCs/>
        </w:rPr>
        <w:t>.1 Klachtenprocedure</w:t>
      </w:r>
    </w:p>
    <w:p w14:paraId="73003D5B" w14:textId="1E78E1EF" w:rsidR="00C32614" w:rsidRPr="00BD6DAA" w:rsidRDefault="252CFD74" w:rsidP="3D57BC9F">
      <w:pPr>
        <w:rPr>
          <w:rFonts w:eastAsiaTheme="minorEastAsia"/>
          <w:sz w:val="20"/>
          <w:szCs w:val="20"/>
        </w:rPr>
      </w:pPr>
      <w:r w:rsidRPr="73B5CD39">
        <w:rPr>
          <w:rFonts w:eastAsiaTheme="minorEastAsia"/>
          <w:sz w:val="20"/>
          <w:szCs w:val="20"/>
        </w:rPr>
        <w:t>Waar mensen samenwerken, gaan soms dingen mis. Indien u klachten of problemen heeft met zaken die de school betreffen, vragen wij u vriendelijk om deze kenbaar te maken. We gaan ervan uit dat we de meeste zaken in onderling overleg kunnen oplossen. Blijf er niet mee rondlopen, maar geeft u ons de kans er iets aan te doen.</w:t>
      </w:r>
    </w:p>
    <w:p w14:paraId="6B3EAF7C" w14:textId="3CD6D04C" w:rsidR="00C32614" w:rsidRPr="00BD6DAA" w:rsidRDefault="252CFD74" w:rsidP="3D57BC9F">
      <w:pPr>
        <w:rPr>
          <w:rFonts w:eastAsiaTheme="minorEastAsia"/>
          <w:sz w:val="20"/>
          <w:szCs w:val="20"/>
        </w:rPr>
      </w:pPr>
      <w:r w:rsidRPr="3D57BC9F">
        <w:rPr>
          <w:rFonts w:eastAsiaTheme="minorEastAsia"/>
          <w:sz w:val="20"/>
          <w:szCs w:val="20"/>
        </w:rPr>
        <w:t>In het klachtrecht binnen het onderwijs wordt onderscheid gemaakt tussen klachten en problemen op het gebied van ongewenste omgangsvormen en overige klachten en problemen.</w:t>
      </w:r>
    </w:p>
    <w:p w14:paraId="3CA8BB6C" w14:textId="77777777" w:rsidR="003904A3" w:rsidRPr="00BD6DAA" w:rsidRDefault="003904A3" w:rsidP="3D57BC9F">
      <w:pPr>
        <w:rPr>
          <w:rFonts w:eastAsiaTheme="minorEastAsia"/>
          <w:sz w:val="20"/>
          <w:szCs w:val="20"/>
        </w:rPr>
      </w:pPr>
    </w:p>
    <w:p w14:paraId="5EDF29BF" w14:textId="4E9B7372" w:rsidR="00C32614" w:rsidRPr="00BD6DAA" w:rsidRDefault="252CFD74" w:rsidP="3D57BC9F">
      <w:pPr>
        <w:rPr>
          <w:rFonts w:eastAsiaTheme="minorEastAsia"/>
          <w:b/>
          <w:bCs/>
          <w:i/>
          <w:iCs/>
          <w:sz w:val="20"/>
          <w:szCs w:val="20"/>
        </w:rPr>
      </w:pPr>
      <w:r w:rsidRPr="3D57BC9F">
        <w:rPr>
          <w:rFonts w:eastAsiaTheme="minorEastAsia"/>
          <w:b/>
          <w:bCs/>
          <w:i/>
          <w:iCs/>
          <w:sz w:val="20"/>
          <w:szCs w:val="20"/>
        </w:rPr>
        <w:t>Klachten en problemen op het gebied van ongewenste omgangsvormen</w:t>
      </w:r>
    </w:p>
    <w:p w14:paraId="77BE4542" w14:textId="441182EA" w:rsidR="252CFD74" w:rsidRDefault="252CFD74" w:rsidP="73B5CD39">
      <w:pPr>
        <w:rPr>
          <w:rFonts w:eastAsiaTheme="minorEastAsia"/>
          <w:b/>
          <w:bCs/>
          <w:color w:val="000000" w:themeColor="text1"/>
          <w:sz w:val="20"/>
          <w:szCs w:val="20"/>
        </w:rPr>
      </w:pPr>
      <w:r w:rsidRPr="73B5CD39">
        <w:rPr>
          <w:rFonts w:eastAsiaTheme="minorEastAsia"/>
          <w:sz w:val="20"/>
          <w:szCs w:val="20"/>
        </w:rPr>
        <w:t>Bij klachten over ongewenste omgangsvormen op school zoals pesten, ongewenste intimiteiten, discriminatie, agressie en geweld, kunnen ouders/verzorgers en medewerkers het managementteam van de school benaderen of een beroep doen op ondersteuning door de contactpersonen van het kindcentrum. De contactpersonen zijn er voor u. Zij luisteren naar u, geven u informatie over mogelijke vervolgstappen en brengen u eventueel in contact met de externe vertrouwenspersoon voor verdere ondersteuning. Het College van Bestuur van SCOH kent ook externe vertrouwenspersonen. U kunt de externe vertrouwenspersonen zien als objectieve deskundigen van buiten het kindcentrum. De externe vertrouwenspersoon begeleidt en adviseert u in de stappen naar de door u gekozen oplossing. Contactgegevens van de vertrouwenspersonen vindt u hier.</w:t>
      </w:r>
      <w:r w:rsidR="6D423EB7" w:rsidRPr="73B5CD39">
        <w:rPr>
          <w:rFonts w:eastAsiaTheme="minorEastAsia"/>
          <w:b/>
          <w:bCs/>
          <w:color w:val="000000" w:themeColor="text1"/>
          <w:sz w:val="20"/>
          <w:szCs w:val="20"/>
        </w:rPr>
        <w:t xml:space="preserve"> </w:t>
      </w:r>
    </w:p>
    <w:p w14:paraId="279227CD" w14:textId="61429594" w:rsidR="73B5CD39" w:rsidRDefault="73B5CD39" w:rsidP="73B5CD39">
      <w:pPr>
        <w:rPr>
          <w:rFonts w:eastAsiaTheme="minorEastAsia"/>
          <w:b/>
          <w:bCs/>
          <w:color w:val="000000" w:themeColor="text1"/>
          <w:sz w:val="20"/>
          <w:szCs w:val="20"/>
        </w:rPr>
      </w:pPr>
    </w:p>
    <w:p w14:paraId="0D930E9C" w14:textId="39B95A8C" w:rsidR="00C32614" w:rsidRPr="00BD6DAA" w:rsidRDefault="252CFD74" w:rsidP="73B5CD39">
      <w:pPr>
        <w:rPr>
          <w:rFonts w:eastAsiaTheme="minorEastAsia"/>
          <w:b/>
          <w:bCs/>
          <w:i/>
          <w:iCs/>
          <w:sz w:val="20"/>
          <w:szCs w:val="20"/>
        </w:rPr>
      </w:pPr>
      <w:r w:rsidRPr="73B5CD39">
        <w:rPr>
          <w:rFonts w:eastAsiaTheme="minorEastAsia"/>
          <w:b/>
          <w:bCs/>
          <w:i/>
          <w:iCs/>
          <w:sz w:val="20"/>
          <w:szCs w:val="20"/>
        </w:rPr>
        <w:t>Meldplicht seksueel geweld</w:t>
      </w:r>
      <w:r w:rsidR="4A62ADD5" w:rsidRPr="73B5CD39">
        <w:rPr>
          <w:rFonts w:eastAsiaTheme="minorEastAsia"/>
          <w:b/>
          <w:bCs/>
          <w:i/>
          <w:iCs/>
          <w:sz w:val="20"/>
          <w:szCs w:val="20"/>
        </w:rPr>
        <w:t xml:space="preserve"> en huiselijk geweld/kindermishandeling</w:t>
      </w:r>
    </w:p>
    <w:p w14:paraId="2888DD8F" w14:textId="48E8EF47" w:rsidR="252CFD74" w:rsidRDefault="252CFD74" w:rsidP="73B5CD39">
      <w:pPr>
        <w:rPr>
          <w:rFonts w:eastAsiaTheme="minorEastAsia"/>
          <w:color w:val="000000" w:themeColor="text1"/>
          <w:sz w:val="20"/>
          <w:szCs w:val="20"/>
        </w:rPr>
      </w:pPr>
      <w:r w:rsidRPr="73B5CD39">
        <w:rPr>
          <w:rFonts w:eastAsiaTheme="minorEastAsia"/>
          <w:sz w:val="20"/>
          <w:szCs w:val="20"/>
        </w:rPr>
        <w:t>Schoolleiding, contactpersonen en vertrouwenspersonen zullen een klacht zorgvuldig behandelen. Bij klachten van ouders/verzorgers en leerlingen over een kindcentrum situatie waarbij mogelijk sprake is van ontucht, aanranding of een ander zedendelict, is het kindcentrum verplicht aangifte te doen bij de politie, omdat mogelijk de veiligheid van meerdere kinderen in het geding is.</w:t>
      </w:r>
      <w:r w:rsidR="64A9A4D8" w:rsidRPr="73B5CD39">
        <w:rPr>
          <w:rFonts w:eastAsiaTheme="minorEastAsia"/>
          <w:color w:val="000000" w:themeColor="text1"/>
          <w:sz w:val="20"/>
          <w:szCs w:val="20"/>
        </w:rPr>
        <w:t xml:space="preserve"> Het bestuur van SCOH moet deze feiten voorleggen aan de vertrouwensinspecteur van het Onderwijs.</w:t>
      </w:r>
    </w:p>
    <w:p w14:paraId="29C806EC" w14:textId="627FF4C2" w:rsidR="64A9A4D8" w:rsidRDefault="64A9A4D8" w:rsidP="73B5CD39">
      <w:pPr>
        <w:rPr>
          <w:rFonts w:eastAsiaTheme="minorEastAsia"/>
          <w:color w:val="000000" w:themeColor="text1"/>
          <w:sz w:val="20"/>
          <w:szCs w:val="20"/>
        </w:rPr>
      </w:pPr>
      <w:r w:rsidRPr="73B5CD39">
        <w:rPr>
          <w:rFonts w:eastAsiaTheme="minorEastAsia"/>
          <w:color w:val="000000" w:themeColor="text1"/>
          <w:sz w:val="20"/>
          <w:szCs w:val="20"/>
        </w:rPr>
        <w:t>Voor ouders geldt bij het vermoeden van een seksueel misdrijf de route zoals hierboven beschreven. Als u vermoedt dat de leerkracht betrokken is, meld het vermoeden dan bij de directeur. Vermoedt u dat de directeur betrokken is, meld het dan bij het bestuur.</w:t>
      </w:r>
    </w:p>
    <w:p w14:paraId="63FBFE65" w14:textId="234F2BBC" w:rsidR="64A9A4D8" w:rsidRDefault="64A9A4D8" w:rsidP="73B5CD39">
      <w:pPr>
        <w:rPr>
          <w:rFonts w:eastAsiaTheme="minorEastAsia"/>
          <w:color w:val="000000" w:themeColor="text1"/>
          <w:sz w:val="20"/>
          <w:szCs w:val="20"/>
        </w:rPr>
      </w:pPr>
      <w:r w:rsidRPr="73B5CD39">
        <w:rPr>
          <w:rFonts w:eastAsiaTheme="minorEastAsia"/>
          <w:color w:val="000000" w:themeColor="text1"/>
          <w:sz w:val="20"/>
          <w:szCs w:val="20"/>
        </w:rPr>
        <w:t>Alle scholen en peuterscholen zijn verder verplicht een meldcode te gebruiken bij signalen van huiselijk geweld of kindermishandeling. De meldcode draagt eraan bij dat bij signalen op dit gebied zo snel en adequaat mogelijk hulp kan worden geboden en zorgt dat signalen van geweld worden besproken met ouders en waar nodig met hulpverleners.</w:t>
      </w:r>
    </w:p>
    <w:p w14:paraId="2954495B" w14:textId="312D0F05" w:rsidR="73B5CD39" w:rsidRDefault="73B5CD39" w:rsidP="73B5CD39">
      <w:pPr>
        <w:rPr>
          <w:rFonts w:eastAsiaTheme="minorEastAsia"/>
          <w:color w:val="000000" w:themeColor="text1"/>
          <w:sz w:val="20"/>
          <w:szCs w:val="20"/>
        </w:rPr>
      </w:pPr>
    </w:p>
    <w:p w14:paraId="3F47ACD8" w14:textId="133A0319" w:rsidR="3503EFEA" w:rsidRDefault="3503EFEA" w:rsidP="73B5CD39">
      <w:pPr>
        <w:rPr>
          <w:rFonts w:eastAsiaTheme="minorEastAsia"/>
          <w:i/>
          <w:iCs/>
          <w:sz w:val="20"/>
          <w:szCs w:val="20"/>
        </w:rPr>
      </w:pPr>
      <w:r w:rsidRPr="73B5CD39">
        <w:rPr>
          <w:rFonts w:eastAsiaTheme="minorEastAsia"/>
          <w:i/>
          <w:iCs/>
          <w:sz w:val="20"/>
          <w:szCs w:val="20"/>
        </w:rPr>
        <w:t>Interne contactpersoon (Merel Stoevelaar, adjunct-directeur Kwaliteit en Zorg</w:t>
      </w:r>
      <w:r w:rsidR="02A0FCA3" w:rsidRPr="73B5CD39">
        <w:rPr>
          <w:rFonts w:eastAsiaTheme="minorEastAsia"/>
          <w:i/>
          <w:iCs/>
          <w:sz w:val="20"/>
          <w:szCs w:val="20"/>
        </w:rPr>
        <w:t xml:space="preserve"> </w:t>
      </w:r>
      <w:hyperlink r:id="rId26">
        <w:r w:rsidR="02A0FCA3" w:rsidRPr="73B5CD39">
          <w:rPr>
            <w:rStyle w:val="Hyperlink"/>
            <w:rFonts w:eastAsiaTheme="minorEastAsia"/>
            <w:i/>
            <w:iCs/>
            <w:sz w:val="20"/>
            <w:szCs w:val="20"/>
          </w:rPr>
          <w:t>mstoevelaar@scoh.nl</w:t>
        </w:r>
      </w:hyperlink>
      <w:r w:rsidR="34FCE72E" w:rsidRPr="73B5CD39">
        <w:rPr>
          <w:rFonts w:eastAsiaTheme="minorEastAsia"/>
          <w:i/>
          <w:iCs/>
          <w:sz w:val="20"/>
          <w:szCs w:val="20"/>
        </w:rPr>
        <w:t xml:space="preserve"> of Jelle van Schaïk, adjunct-directeur Onderwijs, </w:t>
      </w:r>
      <w:hyperlink r:id="rId27">
        <w:r w:rsidR="34FCE72E" w:rsidRPr="73B5CD39">
          <w:rPr>
            <w:rStyle w:val="Hyperlink"/>
            <w:rFonts w:eastAsiaTheme="minorEastAsia"/>
            <w:i/>
            <w:iCs/>
            <w:sz w:val="20"/>
            <w:szCs w:val="20"/>
          </w:rPr>
          <w:t>jvschaik@schoh.nl</w:t>
        </w:r>
      </w:hyperlink>
      <w:r w:rsidR="2E66797E" w:rsidRPr="73B5CD39">
        <w:rPr>
          <w:rFonts w:eastAsiaTheme="minorEastAsia"/>
          <w:i/>
          <w:iCs/>
          <w:sz w:val="20"/>
          <w:szCs w:val="20"/>
        </w:rPr>
        <w:t xml:space="preserve"> )</w:t>
      </w:r>
    </w:p>
    <w:p w14:paraId="277F9385" w14:textId="7B083A38" w:rsidR="3503EFEA" w:rsidRDefault="3503EFEA" w:rsidP="73B5CD39">
      <w:pPr>
        <w:rPr>
          <w:rFonts w:eastAsiaTheme="minorEastAsia"/>
          <w:color w:val="000000" w:themeColor="text1"/>
          <w:sz w:val="20"/>
          <w:szCs w:val="20"/>
        </w:rPr>
      </w:pPr>
      <w:r w:rsidRPr="73B5CD39">
        <w:rPr>
          <w:rFonts w:eastAsiaTheme="minorEastAsia"/>
          <w:color w:val="000000" w:themeColor="text1"/>
          <w:sz w:val="20"/>
          <w:szCs w:val="20"/>
        </w:rPr>
        <w:t>U kunt bij de interne contactpersoon terecht als zaken anders lopen dan u wenst. De contactpersoon is er niet om uw klacht inhoudelijk te behandelen. Hij of zij zoekt wel samen met u de juiste weg om uw klacht te bespreken. Lukt dat niet, dan komen de vertrouwenspersoon van SCOH, het bestuur van SCOH en/of de landelijke Geschillencommissie in beeld.</w:t>
      </w:r>
    </w:p>
    <w:p w14:paraId="0AB242F8" w14:textId="7B083A38" w:rsidR="73B5CD39" w:rsidRDefault="73B5CD39" w:rsidP="73B5CD39">
      <w:pPr>
        <w:rPr>
          <w:rFonts w:eastAsiaTheme="minorEastAsia"/>
          <w:color w:val="000000" w:themeColor="text1"/>
          <w:sz w:val="20"/>
          <w:szCs w:val="20"/>
        </w:rPr>
      </w:pPr>
    </w:p>
    <w:p w14:paraId="3B2B926D" w14:textId="425D1647" w:rsidR="3503EFEA" w:rsidRDefault="3503EFEA" w:rsidP="73B5CD39">
      <w:pPr>
        <w:rPr>
          <w:rFonts w:eastAsiaTheme="minorEastAsia"/>
          <w:i/>
          <w:iCs/>
          <w:color w:val="000000" w:themeColor="text1"/>
          <w:sz w:val="20"/>
          <w:szCs w:val="20"/>
        </w:rPr>
      </w:pPr>
      <w:r w:rsidRPr="73B5CD39">
        <w:rPr>
          <w:rFonts w:eastAsiaTheme="minorEastAsia"/>
          <w:i/>
          <w:iCs/>
          <w:color w:val="000000" w:themeColor="text1"/>
          <w:sz w:val="20"/>
          <w:szCs w:val="20"/>
        </w:rPr>
        <w:t>Externe vertrouwenspersoon</w:t>
      </w:r>
    </w:p>
    <w:p w14:paraId="243B4579" w14:textId="77777777" w:rsidR="00FF33C3" w:rsidRDefault="3503EFEA" w:rsidP="57BCF3B3">
      <w:pPr>
        <w:rPr>
          <w:rFonts w:eastAsiaTheme="minorEastAsia"/>
          <w:i/>
          <w:iCs/>
          <w:color w:val="000000" w:themeColor="text1"/>
          <w:sz w:val="20"/>
          <w:szCs w:val="20"/>
        </w:rPr>
      </w:pPr>
      <w:r w:rsidRPr="57BCF3B3">
        <w:rPr>
          <w:rFonts w:eastAsiaTheme="minorEastAsia"/>
          <w:color w:val="000000" w:themeColor="text1"/>
          <w:sz w:val="20"/>
          <w:szCs w:val="20"/>
        </w:rPr>
        <w:t>De externe vertrouwenspersonen van SCOH zijn Lilian Vermeulen en Anton de Leeuw van Centrum Vertrouwenspersonen Plus (telefoon 070-2600032). Zij bekijken samen met u of een gebeurtenis aanleiding geeft tot een klacht bij het bestuur of de landelijke klachtencommissie. Het besluit om een klacht in te dienen ligt in beginsel bij de klager. De externe vertrouwenspersonen zijn onafhankelijk van het bestuur en hebben een geheimhoudingsplicht. Het bestuur wordt wel op de hoogte gebracht van het feit dat de</w:t>
      </w:r>
      <w:r w:rsidR="79545955" w:rsidRPr="57BCF3B3">
        <w:rPr>
          <w:rFonts w:eastAsiaTheme="minorEastAsia"/>
          <w:color w:val="000000" w:themeColor="text1"/>
          <w:sz w:val="20"/>
          <w:szCs w:val="20"/>
        </w:rPr>
        <w:t xml:space="preserve"> </w:t>
      </w:r>
      <w:r w:rsidRPr="57BCF3B3">
        <w:rPr>
          <w:rFonts w:eastAsiaTheme="minorEastAsia"/>
          <w:color w:val="000000" w:themeColor="text1"/>
          <w:sz w:val="20"/>
          <w:szCs w:val="20"/>
        </w:rPr>
        <w:t>vertrouwenspersonen zijn ingeschakeld.</w:t>
      </w:r>
      <w:r>
        <w:br/>
      </w:r>
    </w:p>
    <w:p w14:paraId="495B3E9A" w14:textId="62990AAC" w:rsidR="3503EFEA" w:rsidRDefault="49B5884E" w:rsidP="57BCF3B3">
      <w:pPr>
        <w:rPr>
          <w:rFonts w:eastAsiaTheme="minorEastAsia"/>
          <w:i/>
          <w:iCs/>
          <w:color w:val="000000" w:themeColor="text1"/>
          <w:sz w:val="20"/>
          <w:szCs w:val="20"/>
        </w:rPr>
      </w:pPr>
      <w:r w:rsidRPr="57BCF3B3">
        <w:rPr>
          <w:rFonts w:eastAsiaTheme="minorEastAsia"/>
          <w:i/>
          <w:iCs/>
          <w:color w:val="000000" w:themeColor="text1"/>
          <w:sz w:val="20"/>
          <w:szCs w:val="20"/>
        </w:rPr>
        <w:t>Contact</w:t>
      </w:r>
    </w:p>
    <w:p w14:paraId="63415795" w14:textId="36EA31C6" w:rsidR="49B5884E" w:rsidRDefault="49B5884E" w:rsidP="73B5CD39">
      <w:pPr>
        <w:rPr>
          <w:rFonts w:eastAsiaTheme="minorEastAsia"/>
          <w:color w:val="000000" w:themeColor="text1"/>
          <w:sz w:val="20"/>
          <w:szCs w:val="20"/>
        </w:rPr>
      </w:pPr>
      <w:r w:rsidRPr="73B5CD39">
        <w:rPr>
          <w:rFonts w:eastAsiaTheme="minorEastAsia"/>
          <w:color w:val="000000" w:themeColor="text1"/>
          <w:sz w:val="20"/>
          <w:szCs w:val="20"/>
        </w:rPr>
        <w:t>College van Bestuur</w:t>
      </w:r>
    </w:p>
    <w:p w14:paraId="224B15AD" w14:textId="3E5A10FC" w:rsidR="49B5884E" w:rsidRDefault="49B5884E" w:rsidP="73B5CD39">
      <w:pPr>
        <w:rPr>
          <w:rFonts w:eastAsiaTheme="minorEastAsia"/>
          <w:color w:val="000000" w:themeColor="text1"/>
          <w:sz w:val="20"/>
          <w:szCs w:val="20"/>
        </w:rPr>
      </w:pPr>
      <w:r w:rsidRPr="73B5CD39">
        <w:rPr>
          <w:rFonts w:eastAsiaTheme="minorEastAsia"/>
          <w:color w:val="000000" w:themeColor="text1"/>
          <w:sz w:val="20"/>
          <w:szCs w:val="20"/>
        </w:rPr>
        <w:t>Postbus 18546 2502 EM Den haag 070 311 8787</w:t>
      </w:r>
    </w:p>
    <w:p w14:paraId="14A5CABD" w14:textId="60B39356" w:rsidR="49B5884E" w:rsidRDefault="7BEFE16D" w:rsidP="2C48D00C">
      <w:pPr>
        <w:rPr>
          <w:rFonts w:eastAsiaTheme="minorEastAsia"/>
          <w:color w:val="000000" w:themeColor="text1"/>
          <w:sz w:val="20"/>
          <w:szCs w:val="20"/>
        </w:rPr>
      </w:pPr>
      <w:r w:rsidRPr="2C48D00C">
        <w:rPr>
          <w:rFonts w:eastAsiaTheme="minorEastAsia"/>
          <w:color w:val="000000" w:themeColor="text1"/>
          <w:sz w:val="20"/>
          <w:szCs w:val="20"/>
        </w:rPr>
        <w:t xml:space="preserve">Externe vertrouwenspersoon Centrum Vertrouwenspersonen Plus Lilian Vermeulen en Anton de Leeuw T: 070-2600032 M: 06-81316936 E: </w:t>
      </w:r>
      <w:hyperlink r:id="rId28">
        <w:r w:rsidRPr="2C48D00C">
          <w:rPr>
            <w:rStyle w:val="Hyperlink"/>
            <w:rFonts w:eastAsiaTheme="minorEastAsia"/>
            <w:sz w:val="20"/>
            <w:szCs w:val="20"/>
          </w:rPr>
          <w:t>info@cvp-plus.nl</w:t>
        </w:r>
      </w:hyperlink>
      <w:r w:rsidRPr="2C48D00C">
        <w:rPr>
          <w:rFonts w:eastAsiaTheme="minorEastAsia"/>
          <w:color w:val="000000" w:themeColor="text1"/>
          <w:sz w:val="20"/>
          <w:szCs w:val="20"/>
        </w:rPr>
        <w:t xml:space="preserve"> W: </w:t>
      </w:r>
      <w:hyperlink r:id="rId29">
        <w:r w:rsidRPr="2C48D00C">
          <w:rPr>
            <w:rStyle w:val="Hyperlink"/>
            <w:rFonts w:eastAsiaTheme="minorEastAsia"/>
            <w:sz w:val="20"/>
            <w:szCs w:val="20"/>
          </w:rPr>
          <w:t>https://www.centrumvertrouwenspersonenplus.nl/</w:t>
        </w:r>
      </w:hyperlink>
      <w:r w:rsidRPr="2C48D00C">
        <w:rPr>
          <w:rFonts w:eastAsiaTheme="minorEastAsia"/>
          <w:color w:val="000000" w:themeColor="text1"/>
          <w:sz w:val="20"/>
          <w:szCs w:val="20"/>
        </w:rPr>
        <w:t xml:space="preserve"> </w:t>
      </w:r>
    </w:p>
    <w:p w14:paraId="1105A6FE" w14:textId="71EA8898" w:rsidR="73B5CD39" w:rsidRPr="00732D66" w:rsidRDefault="592EBEC6" w:rsidP="2C48D00C">
      <w:pPr>
        <w:spacing w:before="240" w:after="240"/>
        <w:rPr>
          <w:rFonts w:ascii="Calibri" w:hAnsi="Calibri" w:cs="Calibri"/>
        </w:rPr>
      </w:pPr>
      <w:r w:rsidRPr="00732D66">
        <w:rPr>
          <w:rFonts w:ascii="Calibri" w:eastAsia="Times New Roman" w:hAnsi="Calibri" w:cs="Calibri"/>
          <w:color w:val="000000" w:themeColor="text1"/>
          <w:sz w:val="20"/>
          <w:szCs w:val="20"/>
        </w:rPr>
        <w:lastRenderedPageBreak/>
        <w:t xml:space="preserve">Geschillencommissie Bijzonder Onderwijs </w:t>
      </w:r>
      <w:r w:rsidR="73B5CD39" w:rsidRPr="00732D66">
        <w:rPr>
          <w:rFonts w:ascii="Calibri" w:hAnsi="Calibri" w:cs="Calibri"/>
        </w:rPr>
        <w:br/>
      </w:r>
      <w:r w:rsidRPr="00732D66">
        <w:rPr>
          <w:rFonts w:ascii="Calibri" w:eastAsia="Times New Roman" w:hAnsi="Calibri" w:cs="Calibri"/>
          <w:color w:val="000000" w:themeColor="text1"/>
          <w:sz w:val="20"/>
          <w:szCs w:val="20"/>
        </w:rPr>
        <w:t>Postbus 82324</w:t>
      </w:r>
      <w:r w:rsidR="73B5CD39" w:rsidRPr="00732D66">
        <w:rPr>
          <w:rFonts w:ascii="Calibri" w:hAnsi="Calibri" w:cs="Calibri"/>
        </w:rPr>
        <w:br/>
      </w:r>
      <w:r w:rsidRPr="00732D66">
        <w:rPr>
          <w:rFonts w:ascii="Calibri" w:eastAsia="Times New Roman" w:hAnsi="Calibri" w:cs="Calibri"/>
          <w:color w:val="000000" w:themeColor="text1"/>
          <w:sz w:val="20"/>
          <w:szCs w:val="20"/>
        </w:rPr>
        <w:t>2508 EH Den Haag 070-386 1697</w:t>
      </w:r>
      <w:r w:rsidR="73B5CD39" w:rsidRPr="00732D66">
        <w:rPr>
          <w:rFonts w:ascii="Calibri" w:hAnsi="Calibri" w:cs="Calibri"/>
        </w:rPr>
        <w:br/>
      </w:r>
      <w:hyperlink r:id="rId30">
        <w:r w:rsidRPr="00732D66">
          <w:rPr>
            <w:rStyle w:val="Hyperlink"/>
            <w:rFonts w:ascii="Calibri" w:eastAsia="Times New Roman" w:hAnsi="Calibri" w:cs="Calibri"/>
            <w:sz w:val="20"/>
            <w:szCs w:val="20"/>
          </w:rPr>
          <w:t>https://www.geschillencommissiesbijzonderonderwijs.nl</w:t>
        </w:r>
      </w:hyperlink>
    </w:p>
    <w:p w14:paraId="3A5A5CBF" w14:textId="1B72DA4E" w:rsidR="73B5CD39" w:rsidRDefault="3503EFEA" w:rsidP="73B5CD39">
      <w:pPr>
        <w:rPr>
          <w:rFonts w:eastAsiaTheme="minorEastAsia"/>
          <w:i/>
          <w:iCs/>
          <w:color w:val="000000" w:themeColor="text1"/>
          <w:sz w:val="20"/>
          <w:szCs w:val="20"/>
        </w:rPr>
      </w:pPr>
      <w:r w:rsidRPr="73B5CD39">
        <w:rPr>
          <w:rFonts w:eastAsiaTheme="minorEastAsia"/>
          <w:i/>
          <w:iCs/>
          <w:color w:val="000000" w:themeColor="text1"/>
          <w:sz w:val="20"/>
          <w:szCs w:val="20"/>
        </w:rPr>
        <w:t>Soorten klachten</w:t>
      </w:r>
    </w:p>
    <w:p w14:paraId="5CA975A9" w14:textId="04A76BF4" w:rsidR="3503EFEA" w:rsidRDefault="3503EFEA" w:rsidP="73B5CD39">
      <w:pPr>
        <w:rPr>
          <w:rFonts w:eastAsiaTheme="minorEastAsia"/>
          <w:color w:val="000000" w:themeColor="text1"/>
          <w:sz w:val="20"/>
          <w:szCs w:val="20"/>
        </w:rPr>
      </w:pPr>
      <w:r w:rsidRPr="73B5CD39">
        <w:rPr>
          <w:rFonts w:eastAsiaTheme="minorEastAsia"/>
          <w:color w:val="000000" w:themeColor="text1"/>
          <w:sz w:val="20"/>
          <w:szCs w:val="20"/>
        </w:rPr>
        <w:t>Er zijn verschillende soorten klachten:</w:t>
      </w:r>
      <w:r>
        <w:br/>
      </w:r>
    </w:p>
    <w:p w14:paraId="742362A7" w14:textId="3334A1B6" w:rsidR="3503EFEA" w:rsidRDefault="3503EFEA" w:rsidP="00D97255">
      <w:pPr>
        <w:pStyle w:val="Lijstalinea"/>
        <w:numPr>
          <w:ilvl w:val="0"/>
          <w:numId w:val="6"/>
        </w:numPr>
        <w:rPr>
          <w:rFonts w:eastAsiaTheme="minorEastAsia"/>
          <w:color w:val="000000" w:themeColor="text1"/>
          <w:sz w:val="20"/>
          <w:szCs w:val="20"/>
        </w:rPr>
      </w:pPr>
      <w:r w:rsidRPr="73B5CD39">
        <w:rPr>
          <w:rFonts w:eastAsiaTheme="minorEastAsia"/>
          <w:color w:val="000000" w:themeColor="text1"/>
          <w:sz w:val="20"/>
          <w:szCs w:val="20"/>
        </w:rPr>
        <w:t>Klachten van onderwijskundige aard, bijvoorbeeld over de methode die gebruikt wordt, aanpassing van het programma, toetsing en beoordeling.</w:t>
      </w:r>
    </w:p>
    <w:p w14:paraId="1471650B" w14:textId="13B907A8" w:rsidR="3503EFEA" w:rsidRDefault="3503EFEA" w:rsidP="00D97255">
      <w:pPr>
        <w:pStyle w:val="Lijstalinea"/>
        <w:numPr>
          <w:ilvl w:val="0"/>
          <w:numId w:val="6"/>
        </w:numPr>
        <w:rPr>
          <w:rFonts w:eastAsiaTheme="minorEastAsia"/>
          <w:color w:val="000000" w:themeColor="text1"/>
          <w:sz w:val="20"/>
          <w:szCs w:val="20"/>
        </w:rPr>
      </w:pPr>
      <w:r w:rsidRPr="73B5CD39">
        <w:rPr>
          <w:rFonts w:eastAsiaTheme="minorEastAsia"/>
          <w:color w:val="000000" w:themeColor="text1"/>
          <w:sz w:val="20"/>
          <w:szCs w:val="20"/>
        </w:rPr>
        <w:t>Klachten van organisatorische aard, bijvoorbeeld over vakanties, vrije dagen, schoolbijdrage, de inzet van ondersteuning.</w:t>
      </w:r>
    </w:p>
    <w:p w14:paraId="435C7ED7" w14:textId="043A4BD4" w:rsidR="3503EFEA" w:rsidRDefault="3503EFEA" w:rsidP="00D97255">
      <w:pPr>
        <w:pStyle w:val="Lijstalinea"/>
        <w:numPr>
          <w:ilvl w:val="0"/>
          <w:numId w:val="6"/>
        </w:numPr>
        <w:rPr>
          <w:rFonts w:eastAsiaTheme="minorEastAsia"/>
          <w:color w:val="000000" w:themeColor="text1"/>
          <w:sz w:val="20"/>
          <w:szCs w:val="20"/>
        </w:rPr>
      </w:pPr>
      <w:r w:rsidRPr="73B5CD39">
        <w:rPr>
          <w:rFonts w:eastAsiaTheme="minorEastAsia"/>
          <w:color w:val="000000" w:themeColor="text1"/>
          <w:sz w:val="20"/>
          <w:szCs w:val="20"/>
        </w:rPr>
        <w:t>Klachten over ongewenst gedrag, zoals agressie, geweld, racisme, discriminatie, pesten, seksueel overschrijdend gedrag.</w:t>
      </w:r>
    </w:p>
    <w:p w14:paraId="0DCCBBD6" w14:textId="475DE067" w:rsidR="19BBC501" w:rsidRDefault="19BBC501" w:rsidP="73B5CD39">
      <w:pPr>
        <w:rPr>
          <w:rFonts w:eastAsiaTheme="minorEastAsia"/>
          <w:b/>
          <w:bCs/>
          <w:color w:val="000000" w:themeColor="text1"/>
          <w:sz w:val="20"/>
          <w:szCs w:val="20"/>
        </w:rPr>
      </w:pPr>
      <w:r w:rsidRPr="73B5CD39">
        <w:rPr>
          <w:rFonts w:eastAsiaTheme="minorEastAsia"/>
          <w:b/>
          <w:bCs/>
          <w:color w:val="000000" w:themeColor="text1"/>
          <w:sz w:val="20"/>
          <w:szCs w:val="20"/>
        </w:rPr>
        <w:t>Route bij klachten</w:t>
      </w:r>
    </w:p>
    <w:p w14:paraId="6FADAD42" w14:textId="31B3CCC5" w:rsidR="19BBC501" w:rsidRDefault="19BBC501" w:rsidP="73B5CD39">
      <w:pPr>
        <w:rPr>
          <w:rFonts w:eastAsiaTheme="minorEastAsia"/>
          <w:color w:val="000000" w:themeColor="text1"/>
          <w:sz w:val="20"/>
          <w:szCs w:val="20"/>
        </w:rPr>
      </w:pPr>
      <w:r w:rsidRPr="73B5CD39">
        <w:rPr>
          <w:rFonts w:eastAsiaTheme="minorEastAsia"/>
          <w:color w:val="000000" w:themeColor="text1"/>
          <w:sz w:val="20"/>
          <w:szCs w:val="20"/>
        </w:rPr>
        <w:t>Over welk onderwerp uw klacht ook gaat, de gewenste route verloopt als volgt:</w:t>
      </w:r>
    </w:p>
    <w:p w14:paraId="45F0ADCA" w14:textId="17A4D133" w:rsidR="19BBC501" w:rsidRDefault="19BBC501" w:rsidP="73B5CD39">
      <w:pPr>
        <w:rPr>
          <w:rFonts w:eastAsiaTheme="minorEastAsia"/>
          <w:color w:val="000000" w:themeColor="text1"/>
          <w:sz w:val="20"/>
          <w:szCs w:val="20"/>
        </w:rPr>
      </w:pPr>
      <w:r w:rsidRPr="73B5CD39">
        <w:rPr>
          <w:rFonts w:eastAsiaTheme="minorEastAsia"/>
          <w:color w:val="000000" w:themeColor="text1"/>
          <w:sz w:val="20"/>
          <w:szCs w:val="20"/>
        </w:rPr>
        <w:t xml:space="preserve">Gesprek met leerkracht ↓ </w:t>
      </w:r>
    </w:p>
    <w:p w14:paraId="40002724" w14:textId="7F3730AC" w:rsidR="19BBC501" w:rsidRDefault="19BBC501" w:rsidP="73B5CD39">
      <w:pPr>
        <w:rPr>
          <w:rFonts w:eastAsiaTheme="minorEastAsia"/>
          <w:color w:val="000000" w:themeColor="text1"/>
          <w:sz w:val="20"/>
          <w:szCs w:val="20"/>
        </w:rPr>
      </w:pPr>
      <w:r w:rsidRPr="73B5CD39">
        <w:rPr>
          <w:rFonts w:eastAsiaTheme="minorEastAsia"/>
          <w:color w:val="000000" w:themeColor="text1"/>
          <w:sz w:val="20"/>
          <w:szCs w:val="20"/>
        </w:rPr>
        <w:t xml:space="preserve">Vindt u samen geen oplossing: Gesprek met leerkracht en intern begeleider ↓ </w:t>
      </w:r>
    </w:p>
    <w:p w14:paraId="636748FF" w14:textId="77777777" w:rsidR="19BBC501" w:rsidRDefault="19BBC501" w:rsidP="73B5CD39">
      <w:pPr>
        <w:rPr>
          <w:rFonts w:eastAsiaTheme="minorEastAsia"/>
          <w:color w:val="000000" w:themeColor="text1"/>
          <w:sz w:val="20"/>
          <w:szCs w:val="20"/>
        </w:rPr>
      </w:pPr>
      <w:r w:rsidRPr="73B5CD39">
        <w:rPr>
          <w:rFonts w:eastAsiaTheme="minorEastAsia"/>
          <w:color w:val="000000" w:themeColor="text1"/>
          <w:sz w:val="20"/>
          <w:szCs w:val="20"/>
        </w:rPr>
        <w:t xml:space="preserve">Vindt u samen geen oplossing: Gesprek met de </w:t>
      </w:r>
      <w:r w:rsidRPr="73B5CD39">
        <w:rPr>
          <w:rFonts w:eastAsiaTheme="minorEastAsia"/>
          <w:sz w:val="20"/>
          <w:szCs w:val="20"/>
        </w:rPr>
        <w:t>(adjunct-)</w:t>
      </w:r>
      <w:r w:rsidRPr="73B5CD39">
        <w:rPr>
          <w:rFonts w:eastAsiaTheme="minorEastAsia"/>
          <w:color w:val="000000" w:themeColor="text1"/>
          <w:sz w:val="20"/>
          <w:szCs w:val="20"/>
        </w:rPr>
        <w:t>directeur ↓</w:t>
      </w:r>
    </w:p>
    <w:p w14:paraId="4EE93879" w14:textId="77777777" w:rsidR="19BBC501" w:rsidRDefault="19BBC501" w:rsidP="73B5CD39">
      <w:pPr>
        <w:rPr>
          <w:rFonts w:eastAsiaTheme="minorEastAsia"/>
          <w:color w:val="000000" w:themeColor="text1"/>
          <w:sz w:val="20"/>
          <w:szCs w:val="20"/>
        </w:rPr>
      </w:pPr>
      <w:r w:rsidRPr="73B5CD39">
        <w:rPr>
          <w:rFonts w:eastAsiaTheme="minorEastAsia"/>
          <w:color w:val="000000" w:themeColor="text1"/>
          <w:sz w:val="20"/>
          <w:szCs w:val="20"/>
        </w:rPr>
        <w:t>Vindt u samen geen oplossing: Gesprek met de interne contactpersoon ↓</w:t>
      </w:r>
    </w:p>
    <w:p w14:paraId="2AD7CCF1" w14:textId="77777777" w:rsidR="19BBC501" w:rsidRDefault="19BBC501" w:rsidP="73B5CD39">
      <w:pPr>
        <w:rPr>
          <w:rFonts w:eastAsiaTheme="minorEastAsia"/>
          <w:color w:val="000000" w:themeColor="text1"/>
          <w:sz w:val="20"/>
          <w:szCs w:val="20"/>
        </w:rPr>
      </w:pPr>
      <w:r w:rsidRPr="73B5CD39">
        <w:rPr>
          <w:rFonts w:eastAsiaTheme="minorEastAsia"/>
          <w:color w:val="000000" w:themeColor="text1"/>
          <w:sz w:val="20"/>
          <w:szCs w:val="20"/>
        </w:rPr>
        <w:t>Vindt u samen geen oplossing: gesprek met de vertrouwenspersoon van de SCOH of klacht bij bestuur ↓</w:t>
      </w:r>
    </w:p>
    <w:p w14:paraId="766494F1" w14:textId="3B8CB9CD" w:rsidR="19BBC501" w:rsidRDefault="19BBC501" w:rsidP="73B5CD39">
      <w:pPr>
        <w:rPr>
          <w:rFonts w:eastAsiaTheme="minorEastAsia"/>
          <w:color w:val="000000" w:themeColor="text1"/>
          <w:sz w:val="20"/>
          <w:szCs w:val="20"/>
        </w:rPr>
      </w:pPr>
      <w:r w:rsidRPr="73B5CD39">
        <w:rPr>
          <w:rFonts w:eastAsiaTheme="minorEastAsia"/>
          <w:color w:val="000000" w:themeColor="text1"/>
          <w:sz w:val="20"/>
          <w:szCs w:val="20"/>
        </w:rPr>
        <w:t>Vindt u samen geen oplossing: klacht bij de landelijke Geschillencommissie</w:t>
      </w:r>
    </w:p>
    <w:p w14:paraId="1623A555" w14:textId="77777777" w:rsidR="73B5CD39" w:rsidRDefault="73B5CD39" w:rsidP="73B5CD39">
      <w:pPr>
        <w:rPr>
          <w:rFonts w:eastAsiaTheme="minorEastAsia"/>
          <w:color w:val="000000" w:themeColor="text1"/>
          <w:sz w:val="20"/>
          <w:szCs w:val="20"/>
        </w:rPr>
      </w:pPr>
    </w:p>
    <w:p w14:paraId="5B91A8A5" w14:textId="444F53FF" w:rsidR="73B5CD39" w:rsidRDefault="73B5CD39" w:rsidP="73B5CD39">
      <w:pPr>
        <w:rPr>
          <w:rFonts w:eastAsiaTheme="minorEastAsia"/>
          <w:color w:val="FF0000"/>
          <w:sz w:val="20"/>
          <w:szCs w:val="20"/>
        </w:rPr>
      </w:pPr>
    </w:p>
    <w:p w14:paraId="3B44CD7A" w14:textId="1FC016EA" w:rsidR="00C32614" w:rsidRPr="00BD6DAA" w:rsidRDefault="252CFD74" w:rsidP="3D57BC9F">
      <w:pPr>
        <w:rPr>
          <w:rFonts w:eastAsiaTheme="minorEastAsia"/>
          <w:b/>
          <w:bCs/>
        </w:rPr>
      </w:pPr>
      <w:r w:rsidRPr="3D57BC9F">
        <w:rPr>
          <w:rFonts w:eastAsiaTheme="minorEastAsia"/>
          <w:b/>
          <w:bCs/>
        </w:rPr>
        <w:t>1</w:t>
      </w:r>
      <w:r w:rsidR="004C49AF">
        <w:rPr>
          <w:rFonts w:eastAsiaTheme="minorEastAsia"/>
          <w:b/>
          <w:bCs/>
        </w:rPr>
        <w:t>5</w:t>
      </w:r>
      <w:r w:rsidRPr="3D57BC9F">
        <w:rPr>
          <w:rFonts w:eastAsiaTheme="minorEastAsia"/>
          <w:b/>
          <w:bCs/>
        </w:rPr>
        <w:t>.2 Protocol bij overlijden van een leerling/ouder/leerkracht</w:t>
      </w:r>
    </w:p>
    <w:p w14:paraId="59AFDDE1" w14:textId="33E88616" w:rsidR="00C32614" w:rsidRPr="00BD6DAA" w:rsidRDefault="252CFD74" w:rsidP="54852410">
      <w:pPr>
        <w:rPr>
          <w:rFonts w:eastAsiaTheme="minorEastAsia"/>
          <w:sz w:val="20"/>
          <w:szCs w:val="20"/>
        </w:rPr>
      </w:pPr>
      <w:r w:rsidRPr="087F8DB7">
        <w:rPr>
          <w:rFonts w:eastAsiaTheme="minorEastAsia"/>
          <w:sz w:val="20"/>
          <w:szCs w:val="20"/>
        </w:rPr>
        <w:t>Dit protocol verschaft duidelijkheid over de te nemen stappen op het moment dat er een</w:t>
      </w:r>
      <w:r w:rsidR="17ABDB27" w:rsidRPr="087F8DB7">
        <w:rPr>
          <w:rFonts w:eastAsiaTheme="minorEastAsia"/>
          <w:sz w:val="20"/>
          <w:szCs w:val="20"/>
        </w:rPr>
        <w:t xml:space="preserve"> </w:t>
      </w:r>
      <w:r w:rsidRPr="087F8DB7">
        <w:rPr>
          <w:rFonts w:eastAsiaTheme="minorEastAsia"/>
          <w:sz w:val="20"/>
          <w:szCs w:val="20"/>
        </w:rPr>
        <w:t>bericht van overlijden binnenkomt. Het managementteam stelt een crisisteam samen dat de verdere activiteiten ontwikkelt en coördineert. Het crisisteam bestaat uit MT-leden, betrokken groepsleerkracht(en), de intern begeleider</w:t>
      </w:r>
      <w:r w:rsidR="4F0D95E1" w:rsidRPr="087F8DB7">
        <w:rPr>
          <w:rFonts w:eastAsiaTheme="minorEastAsia"/>
          <w:sz w:val="20"/>
          <w:szCs w:val="20"/>
        </w:rPr>
        <w:t xml:space="preserve"> en </w:t>
      </w:r>
      <w:r w:rsidRPr="087F8DB7">
        <w:rPr>
          <w:rFonts w:eastAsiaTheme="minorEastAsia"/>
          <w:sz w:val="20"/>
          <w:szCs w:val="20"/>
        </w:rPr>
        <w:t>eventueel een extern deskundige, wanneer de situatie hierom vraagt.</w:t>
      </w:r>
    </w:p>
    <w:p w14:paraId="4ADFE19F" w14:textId="77777777" w:rsidR="00C32614" w:rsidRPr="00BD6DAA" w:rsidRDefault="252CFD74" w:rsidP="3D57BC9F">
      <w:pPr>
        <w:rPr>
          <w:rFonts w:eastAsiaTheme="minorEastAsia"/>
          <w:sz w:val="20"/>
          <w:szCs w:val="20"/>
        </w:rPr>
      </w:pPr>
      <w:r w:rsidRPr="3D57BC9F">
        <w:rPr>
          <w:rFonts w:eastAsiaTheme="minorEastAsia"/>
          <w:sz w:val="20"/>
          <w:szCs w:val="20"/>
        </w:rPr>
        <w:t>Dit crisisteam is verantwoordelijk voor:</w:t>
      </w:r>
    </w:p>
    <w:p w14:paraId="09DF6549" w14:textId="0B002966" w:rsidR="00C32614" w:rsidRPr="00BD6DAA" w:rsidRDefault="252CFD74" w:rsidP="00D97255">
      <w:pPr>
        <w:pStyle w:val="Lijstalinea"/>
        <w:numPr>
          <w:ilvl w:val="0"/>
          <w:numId w:val="22"/>
        </w:numPr>
        <w:rPr>
          <w:rFonts w:eastAsiaTheme="minorEastAsia"/>
          <w:sz w:val="20"/>
          <w:szCs w:val="20"/>
        </w:rPr>
      </w:pPr>
      <w:r w:rsidRPr="3D57BC9F">
        <w:rPr>
          <w:rFonts w:eastAsiaTheme="minorEastAsia"/>
          <w:sz w:val="20"/>
          <w:szCs w:val="20"/>
        </w:rPr>
        <w:t>Informatie van de betrokkenen</w:t>
      </w:r>
    </w:p>
    <w:p w14:paraId="5A3D50CC" w14:textId="3BEB8972" w:rsidR="00C32614" w:rsidRPr="00BD6DAA" w:rsidRDefault="252CFD74" w:rsidP="00D97255">
      <w:pPr>
        <w:pStyle w:val="Lijstalinea"/>
        <w:numPr>
          <w:ilvl w:val="0"/>
          <w:numId w:val="22"/>
        </w:numPr>
        <w:rPr>
          <w:rFonts w:eastAsiaTheme="minorEastAsia"/>
          <w:sz w:val="20"/>
          <w:szCs w:val="20"/>
        </w:rPr>
      </w:pPr>
      <w:r w:rsidRPr="3D57BC9F">
        <w:rPr>
          <w:rFonts w:eastAsiaTheme="minorEastAsia"/>
          <w:sz w:val="20"/>
          <w:szCs w:val="20"/>
        </w:rPr>
        <w:t>Organisatorische aanpassingen</w:t>
      </w:r>
    </w:p>
    <w:p w14:paraId="7D51938C" w14:textId="2772D10F" w:rsidR="00C32614" w:rsidRPr="00BD6DAA" w:rsidRDefault="252CFD74" w:rsidP="00D97255">
      <w:pPr>
        <w:pStyle w:val="Lijstalinea"/>
        <w:numPr>
          <w:ilvl w:val="0"/>
          <w:numId w:val="22"/>
        </w:numPr>
        <w:rPr>
          <w:rFonts w:eastAsiaTheme="minorEastAsia"/>
          <w:sz w:val="20"/>
          <w:szCs w:val="20"/>
        </w:rPr>
      </w:pPr>
      <w:r w:rsidRPr="3D57BC9F">
        <w:rPr>
          <w:rFonts w:eastAsiaTheme="minorEastAsia"/>
          <w:sz w:val="20"/>
          <w:szCs w:val="20"/>
        </w:rPr>
        <w:t>Opvang van leerlingen, collega’s en ouders</w:t>
      </w:r>
    </w:p>
    <w:p w14:paraId="3D966236" w14:textId="75C88E40" w:rsidR="00C32614" w:rsidRPr="00BD6DAA" w:rsidRDefault="252CFD74" w:rsidP="00D97255">
      <w:pPr>
        <w:pStyle w:val="Lijstalinea"/>
        <w:numPr>
          <w:ilvl w:val="0"/>
          <w:numId w:val="22"/>
        </w:numPr>
        <w:rPr>
          <w:rFonts w:eastAsiaTheme="minorEastAsia"/>
          <w:sz w:val="20"/>
          <w:szCs w:val="20"/>
        </w:rPr>
      </w:pPr>
      <w:r w:rsidRPr="3D57BC9F">
        <w:rPr>
          <w:rFonts w:eastAsiaTheme="minorEastAsia"/>
          <w:sz w:val="20"/>
          <w:szCs w:val="20"/>
        </w:rPr>
        <w:t>Contacten met de ouders</w:t>
      </w:r>
    </w:p>
    <w:p w14:paraId="4D42914D" w14:textId="3A12A0D3" w:rsidR="00C32614" w:rsidRPr="00BD6DAA" w:rsidRDefault="252CFD74" w:rsidP="00D97255">
      <w:pPr>
        <w:pStyle w:val="Lijstalinea"/>
        <w:numPr>
          <w:ilvl w:val="0"/>
          <w:numId w:val="22"/>
        </w:numPr>
        <w:rPr>
          <w:rFonts w:eastAsiaTheme="minorEastAsia"/>
          <w:sz w:val="20"/>
          <w:szCs w:val="20"/>
        </w:rPr>
      </w:pPr>
      <w:r w:rsidRPr="3D57BC9F">
        <w:rPr>
          <w:rFonts w:eastAsiaTheme="minorEastAsia"/>
          <w:sz w:val="20"/>
          <w:szCs w:val="20"/>
        </w:rPr>
        <w:t>Regelingen rondom rouwbezoek en uitvaart</w:t>
      </w:r>
    </w:p>
    <w:p w14:paraId="0DCD0F17" w14:textId="620D332A" w:rsidR="00C32614" w:rsidRPr="00BD6DAA" w:rsidRDefault="252CFD74" w:rsidP="00D97255">
      <w:pPr>
        <w:pStyle w:val="Lijstalinea"/>
        <w:numPr>
          <w:ilvl w:val="0"/>
          <w:numId w:val="22"/>
        </w:numPr>
        <w:rPr>
          <w:rFonts w:eastAsiaTheme="minorEastAsia"/>
          <w:sz w:val="20"/>
          <w:szCs w:val="20"/>
        </w:rPr>
      </w:pPr>
      <w:r w:rsidRPr="3D57BC9F">
        <w:rPr>
          <w:rFonts w:eastAsiaTheme="minorEastAsia"/>
          <w:sz w:val="20"/>
          <w:szCs w:val="20"/>
        </w:rPr>
        <w:t>Nazorg van de betrokkenen</w:t>
      </w:r>
    </w:p>
    <w:p w14:paraId="0EC8B036" w14:textId="06E963C2" w:rsidR="00C32614" w:rsidRPr="00BD6DAA" w:rsidRDefault="252CFD74" w:rsidP="00D97255">
      <w:pPr>
        <w:pStyle w:val="Lijstalinea"/>
        <w:numPr>
          <w:ilvl w:val="0"/>
          <w:numId w:val="22"/>
        </w:numPr>
        <w:rPr>
          <w:rFonts w:eastAsiaTheme="minorEastAsia"/>
          <w:sz w:val="20"/>
          <w:szCs w:val="20"/>
        </w:rPr>
      </w:pPr>
      <w:r w:rsidRPr="3D57BC9F">
        <w:rPr>
          <w:rFonts w:eastAsiaTheme="minorEastAsia"/>
          <w:sz w:val="20"/>
          <w:szCs w:val="20"/>
        </w:rPr>
        <w:t>Administratieve afwikkeling</w:t>
      </w:r>
    </w:p>
    <w:p w14:paraId="441CCCB3" w14:textId="77777777" w:rsidR="00C32614" w:rsidRPr="00BD6DAA" w:rsidRDefault="252CFD74" w:rsidP="3D57BC9F">
      <w:pPr>
        <w:rPr>
          <w:rFonts w:eastAsiaTheme="minorEastAsia"/>
          <w:sz w:val="20"/>
          <w:szCs w:val="20"/>
        </w:rPr>
      </w:pPr>
      <w:r w:rsidRPr="3D57BC9F">
        <w:rPr>
          <w:rFonts w:eastAsiaTheme="minorEastAsia"/>
          <w:sz w:val="20"/>
          <w:szCs w:val="20"/>
        </w:rPr>
        <w:t>Er is een draaiboek aanwezig waarin alle stappen uitgebreid zijn beschreven.</w:t>
      </w:r>
    </w:p>
    <w:p w14:paraId="5AC9597A" w14:textId="77777777" w:rsidR="003904A3" w:rsidRPr="00BD6DAA" w:rsidRDefault="003904A3" w:rsidP="3D57BC9F">
      <w:pPr>
        <w:rPr>
          <w:rFonts w:eastAsiaTheme="minorEastAsia"/>
          <w:sz w:val="20"/>
          <w:szCs w:val="20"/>
        </w:rPr>
      </w:pPr>
      <w:r w:rsidRPr="0868F33A">
        <w:rPr>
          <w:rFonts w:eastAsiaTheme="minorEastAsia"/>
          <w:sz w:val="20"/>
          <w:szCs w:val="20"/>
        </w:rPr>
        <w:br w:type="page"/>
      </w:r>
    </w:p>
    <w:p w14:paraId="6D441CF4" w14:textId="64FE96FA" w:rsidR="25B09652" w:rsidRDefault="25B09652" w:rsidP="0868F33A">
      <w:pPr>
        <w:rPr>
          <w:rFonts w:eastAsiaTheme="minorEastAsia"/>
          <w:b/>
          <w:bCs/>
          <w:sz w:val="20"/>
          <w:szCs w:val="20"/>
        </w:rPr>
      </w:pPr>
      <w:r w:rsidRPr="0868F33A">
        <w:rPr>
          <w:rFonts w:eastAsiaTheme="minorEastAsia"/>
          <w:b/>
          <w:bCs/>
        </w:rPr>
        <w:lastRenderedPageBreak/>
        <w:t>15.3 Protocol samenstelling groepen veranderen</w:t>
      </w:r>
      <w:r w:rsidRPr="0868F33A">
        <w:rPr>
          <w:rFonts w:eastAsiaTheme="minorEastAsia"/>
          <w:b/>
          <w:bCs/>
          <w:sz w:val="20"/>
          <w:szCs w:val="20"/>
        </w:rPr>
        <w:t>:</w:t>
      </w:r>
    </w:p>
    <w:p w14:paraId="1ECA6A33" w14:textId="335C5389" w:rsidR="25B09652" w:rsidRDefault="25B09652" w:rsidP="0868F33A">
      <w:pPr>
        <w:rPr>
          <w:rFonts w:eastAsiaTheme="minorEastAsia"/>
          <w:i/>
          <w:iCs/>
          <w:sz w:val="20"/>
          <w:szCs w:val="20"/>
        </w:rPr>
      </w:pPr>
      <w:r w:rsidRPr="0868F33A">
        <w:rPr>
          <w:rFonts w:eastAsiaTheme="minorEastAsia"/>
          <w:sz w:val="20"/>
          <w:szCs w:val="20"/>
        </w:rPr>
        <w:t xml:space="preserve">In het belang van de kinderen willen we als school de mogelijkheid hebben om de samenstelling van de groepen te veranderen als we dit noodzakelijk achten. Dit heeft te maken met de persoonlijke ontwikkelingen die de kinderen doormaken en met de groepsdynamiek die daardoor ontstaat. Op deze manier kunnen we de groepsdynamiek positief beïnvloeden. </w:t>
      </w:r>
      <w:r w:rsidRPr="0868F33A">
        <w:rPr>
          <w:rFonts w:eastAsiaTheme="minorEastAsia"/>
          <w:i/>
          <w:iCs/>
          <w:sz w:val="20"/>
          <w:szCs w:val="20"/>
        </w:rPr>
        <w:t>Dit betekent concreet dat de groepssamenstelling vanaf groep 3 kan veranderen. We gaan ervan uit dat er vanaf groep 6 niet meer gewisseld hoeft te worden.</w:t>
      </w:r>
    </w:p>
    <w:p w14:paraId="030883B5" w14:textId="443ABA5E" w:rsidR="25B09652" w:rsidRDefault="25B09652" w:rsidP="44334058">
      <w:pPr>
        <w:rPr>
          <w:rFonts w:eastAsiaTheme="minorEastAsia"/>
          <w:sz w:val="20"/>
          <w:szCs w:val="20"/>
        </w:rPr>
      </w:pPr>
      <w:r w:rsidRPr="44334058">
        <w:rPr>
          <w:rFonts w:eastAsiaTheme="minorEastAsia"/>
          <w:sz w:val="20"/>
          <w:szCs w:val="20"/>
        </w:rPr>
        <w:t xml:space="preserve">Uiteraard is het uitgangspunt dat de kinderen samen met vriendjes en vriendinnetjes in de klas blijven. Verder zorgen we dat de groepen in balans blijven als het gaat om het aantal jongens en meisjes, de sociaal- emotionele capaciteiten, de cognitieve capaciteiten en zorgleerlingen.  Doordat we met zo veel factoren en de belangen van verschillende kinderen rekening houden is dit een complexe puzzel. Hoewel we voorspelbaar willen zijn en op hoofdlijnen onze keuzes zullen toelichten, blijft de groepsindeling de verantwoordelijkheid van de school.  </w:t>
      </w:r>
      <w:r w:rsidR="7690A91E" w:rsidRPr="44334058">
        <w:rPr>
          <w:rFonts w:ascii="Calibri" w:eastAsia="Calibri" w:hAnsi="Calibri" w:cs="Calibri"/>
          <w:color w:val="000000" w:themeColor="text1"/>
          <w:sz w:val="20"/>
          <w:szCs w:val="20"/>
        </w:rPr>
        <w:t>We hebben tenslotte de taak en verantwoordelijkheid verder te kijken dan het individu en te kijken wat het beste is voor de hele groep.</w:t>
      </w:r>
    </w:p>
    <w:p w14:paraId="53EF8047" w14:textId="36FFC380" w:rsidR="0868F33A" w:rsidRDefault="0868F33A" w:rsidP="0868F33A">
      <w:pPr>
        <w:rPr>
          <w:rFonts w:eastAsiaTheme="minorEastAsia"/>
          <w:sz w:val="20"/>
          <w:szCs w:val="20"/>
        </w:rPr>
      </w:pPr>
    </w:p>
    <w:p w14:paraId="1F715C69" w14:textId="77777777" w:rsidR="001A7547" w:rsidRDefault="001A7547">
      <w:pPr>
        <w:rPr>
          <w:rFonts w:eastAsiaTheme="minorEastAsia" w:cstheme="majorBidi"/>
          <w:b/>
          <w:color w:val="EB5A6C"/>
          <w:sz w:val="36"/>
          <w:szCs w:val="26"/>
        </w:rPr>
      </w:pPr>
      <w:r>
        <w:rPr>
          <w:rFonts w:eastAsiaTheme="minorEastAsia"/>
        </w:rPr>
        <w:br w:type="page"/>
      </w:r>
    </w:p>
    <w:p w14:paraId="500F5F06" w14:textId="0F274BD0" w:rsidR="00C32614" w:rsidRPr="003904A3" w:rsidRDefault="252CFD74" w:rsidP="08BAB456">
      <w:pPr>
        <w:pStyle w:val="Kop2"/>
        <w:rPr>
          <w:rFonts w:eastAsiaTheme="minorEastAsia"/>
        </w:rPr>
      </w:pPr>
      <w:bookmarkStart w:id="25" w:name="_Toc203641909"/>
      <w:r w:rsidRPr="08BAB456">
        <w:rPr>
          <w:rFonts w:eastAsiaTheme="minorEastAsia"/>
        </w:rPr>
        <w:lastRenderedPageBreak/>
        <w:t>1</w:t>
      </w:r>
      <w:r w:rsidR="008C4465">
        <w:t>6</w:t>
      </w:r>
      <w:r w:rsidRPr="08BAB456">
        <w:rPr>
          <w:rFonts w:eastAsiaTheme="minorEastAsia"/>
        </w:rPr>
        <w:t>. Veiligheid</w:t>
      </w:r>
      <w:bookmarkEnd w:id="25"/>
    </w:p>
    <w:p w14:paraId="6B3CE5ED" w14:textId="77777777" w:rsidR="003904A3" w:rsidRDefault="003904A3" w:rsidP="3D57BC9F">
      <w:pPr>
        <w:rPr>
          <w:rFonts w:eastAsiaTheme="minorEastAsia"/>
          <w:sz w:val="20"/>
          <w:szCs w:val="20"/>
        </w:rPr>
      </w:pPr>
    </w:p>
    <w:p w14:paraId="78BD42B7" w14:textId="58C76905" w:rsidR="00C32614" w:rsidRPr="003904A3" w:rsidRDefault="252CFD74" w:rsidP="3D57BC9F">
      <w:pPr>
        <w:rPr>
          <w:rFonts w:eastAsiaTheme="minorEastAsia"/>
          <w:b/>
          <w:bCs/>
        </w:rPr>
      </w:pPr>
      <w:r w:rsidRPr="3D57BC9F">
        <w:rPr>
          <w:rFonts w:eastAsiaTheme="minorEastAsia"/>
          <w:b/>
          <w:bCs/>
        </w:rPr>
        <w:t>1</w:t>
      </w:r>
      <w:r w:rsidR="008C4465">
        <w:rPr>
          <w:rFonts w:eastAsiaTheme="minorEastAsia"/>
          <w:b/>
          <w:bCs/>
        </w:rPr>
        <w:t>6</w:t>
      </w:r>
      <w:r w:rsidRPr="3D57BC9F">
        <w:rPr>
          <w:rFonts w:eastAsiaTheme="minorEastAsia"/>
          <w:b/>
          <w:bCs/>
        </w:rPr>
        <w:t>.1 Bedrijfshulpverlening</w:t>
      </w:r>
    </w:p>
    <w:p w14:paraId="0FB56902" w14:textId="396FAD40" w:rsidR="00C32614" w:rsidRPr="00C32614" w:rsidRDefault="252CFD74" w:rsidP="3D57BC9F">
      <w:pPr>
        <w:rPr>
          <w:rFonts w:eastAsiaTheme="minorEastAsia"/>
          <w:sz w:val="20"/>
          <w:szCs w:val="20"/>
        </w:rPr>
      </w:pPr>
      <w:r w:rsidRPr="3D57BC9F">
        <w:rPr>
          <w:rFonts w:eastAsiaTheme="minorEastAsia"/>
          <w:sz w:val="20"/>
          <w:szCs w:val="20"/>
        </w:rPr>
        <w:t>Er zijn op Kindcentrum Vroondaal gediplomeerde bedrijfshulpverleners (bhv’ers) en medewerkers met een EHBO-diploma. Deze personen dragen mede zorg voor de veiligheid van de kinderen en het personeel binnen ons kindcentrum. Ze volgen jaarlijks een herhalingscursus. Er is altijd minimaal één gediplomeerde EHBO’er in het gebouw.</w:t>
      </w:r>
    </w:p>
    <w:p w14:paraId="2B653D38" w14:textId="77777777" w:rsidR="003904A3" w:rsidRDefault="003904A3" w:rsidP="3D57BC9F">
      <w:pPr>
        <w:rPr>
          <w:rFonts w:eastAsiaTheme="minorEastAsia"/>
          <w:sz w:val="20"/>
          <w:szCs w:val="20"/>
        </w:rPr>
      </w:pPr>
    </w:p>
    <w:p w14:paraId="3D8A3563" w14:textId="3BF395E3" w:rsidR="00C32614" w:rsidRPr="003904A3" w:rsidRDefault="252CFD74" w:rsidP="3D57BC9F">
      <w:pPr>
        <w:rPr>
          <w:rFonts w:eastAsiaTheme="minorEastAsia"/>
          <w:b/>
          <w:bCs/>
        </w:rPr>
      </w:pPr>
      <w:r w:rsidRPr="3D57BC9F">
        <w:rPr>
          <w:rFonts w:eastAsiaTheme="minorEastAsia"/>
          <w:b/>
          <w:bCs/>
        </w:rPr>
        <w:t>1</w:t>
      </w:r>
      <w:r w:rsidR="008C4465">
        <w:rPr>
          <w:rFonts w:eastAsiaTheme="minorEastAsia"/>
          <w:b/>
          <w:bCs/>
        </w:rPr>
        <w:t>6</w:t>
      </w:r>
      <w:r w:rsidRPr="3D57BC9F">
        <w:rPr>
          <w:rFonts w:eastAsiaTheme="minorEastAsia"/>
          <w:b/>
          <w:bCs/>
        </w:rPr>
        <w:t>.2 Preventiemedewerker</w:t>
      </w:r>
    </w:p>
    <w:p w14:paraId="7A2EF1A0" w14:textId="65EA59EB" w:rsidR="00C32614" w:rsidRPr="00C32614" w:rsidRDefault="252CFD74" w:rsidP="3D57BC9F">
      <w:pPr>
        <w:rPr>
          <w:rFonts w:eastAsiaTheme="minorEastAsia"/>
          <w:sz w:val="20"/>
          <w:szCs w:val="20"/>
        </w:rPr>
      </w:pPr>
      <w:r w:rsidRPr="3D57BC9F">
        <w:rPr>
          <w:rFonts w:eastAsiaTheme="minorEastAsia"/>
          <w:sz w:val="20"/>
          <w:szCs w:val="20"/>
        </w:rPr>
        <w:t>Kindcentrum Vroondaal heeft een preventiemedewerker. Dit is een teamlid dat een bijzondere taak heeft als het gaat om de veiligheid binnen de organisatie. Deze persoon adviseert en ondersteunt het management bij haar taak om te zorgen voor veilige en gezonde arbeidsomstandigheden. De arbo-wetgeving is hierbij richtinggevend.</w:t>
      </w:r>
    </w:p>
    <w:p w14:paraId="6C5783A0" w14:textId="77777777" w:rsidR="003904A3" w:rsidRDefault="003904A3" w:rsidP="3D57BC9F">
      <w:pPr>
        <w:rPr>
          <w:rFonts w:eastAsiaTheme="minorEastAsia"/>
          <w:sz w:val="20"/>
          <w:szCs w:val="20"/>
        </w:rPr>
      </w:pPr>
    </w:p>
    <w:p w14:paraId="75F87F15" w14:textId="02E99E49" w:rsidR="00C32614" w:rsidRPr="003904A3" w:rsidRDefault="252CFD74" w:rsidP="3D57BC9F">
      <w:pPr>
        <w:rPr>
          <w:rFonts w:eastAsiaTheme="minorEastAsia"/>
          <w:b/>
          <w:bCs/>
        </w:rPr>
      </w:pPr>
      <w:r w:rsidRPr="3D57BC9F">
        <w:rPr>
          <w:rFonts w:eastAsiaTheme="minorEastAsia"/>
          <w:b/>
          <w:bCs/>
        </w:rPr>
        <w:t>1</w:t>
      </w:r>
      <w:r w:rsidR="008C4465">
        <w:rPr>
          <w:rFonts w:eastAsiaTheme="minorEastAsia"/>
          <w:b/>
          <w:bCs/>
        </w:rPr>
        <w:t>6</w:t>
      </w:r>
      <w:r w:rsidRPr="3D57BC9F">
        <w:rPr>
          <w:rFonts w:eastAsiaTheme="minorEastAsia"/>
          <w:b/>
          <w:bCs/>
        </w:rPr>
        <w:t>.3 Ontruimingsplan</w:t>
      </w:r>
    </w:p>
    <w:p w14:paraId="7B9D9433" w14:textId="77777777" w:rsidR="003904A3" w:rsidRDefault="252CFD74" w:rsidP="3D57BC9F">
      <w:pPr>
        <w:rPr>
          <w:rFonts w:eastAsiaTheme="minorEastAsia"/>
          <w:sz w:val="20"/>
          <w:szCs w:val="20"/>
        </w:rPr>
      </w:pPr>
      <w:r w:rsidRPr="3D57BC9F">
        <w:rPr>
          <w:rFonts w:eastAsiaTheme="minorEastAsia"/>
          <w:sz w:val="20"/>
          <w:szCs w:val="20"/>
        </w:rPr>
        <w:t>De arbowet verplicht elke school om een ontruimingsplan te hebben zodat in geval van calamiteiten iedereen zo snel en veilig mogelijk het gebouw kan verlaten. Om de kinderen en het personeel enigszins vertrouwd te maken met dit plan, wordt dit met hen besproken en vindt er jaarlijks een oefening plaats. Hierbij is het de bedoeling dat iedereen na het alarmsein zo snel mogelijk via de voor hen bestemde uitgang het gebouw verlaat om vervolgens naar de speelplaats te gaan. Daar is voor elke groep een afgesproken verzamelpunt. Hier aangekomen controleert het verantwoordelijke teamlid aan de hand van de absentielijst of alle kinderen van de groep het gebouw daadwerkelijk hebben verlaten.</w:t>
      </w:r>
    </w:p>
    <w:p w14:paraId="5211EA49" w14:textId="77777777" w:rsidR="003904A3" w:rsidRDefault="003904A3" w:rsidP="3D57BC9F">
      <w:pPr>
        <w:rPr>
          <w:rFonts w:eastAsiaTheme="minorEastAsia"/>
          <w:sz w:val="20"/>
          <w:szCs w:val="20"/>
        </w:rPr>
      </w:pPr>
    </w:p>
    <w:p w14:paraId="2B4D31CD" w14:textId="1C5E72AC" w:rsidR="00C32614" w:rsidRPr="003904A3" w:rsidRDefault="252CFD74" w:rsidP="3D57BC9F">
      <w:pPr>
        <w:rPr>
          <w:rFonts w:eastAsiaTheme="minorEastAsia"/>
          <w:b/>
          <w:bCs/>
        </w:rPr>
      </w:pPr>
      <w:r w:rsidRPr="3D57BC9F">
        <w:rPr>
          <w:rFonts w:eastAsiaTheme="minorEastAsia"/>
          <w:b/>
          <w:bCs/>
        </w:rPr>
        <w:t>1</w:t>
      </w:r>
      <w:r w:rsidR="008C4465">
        <w:rPr>
          <w:rFonts w:eastAsiaTheme="minorEastAsia"/>
          <w:b/>
          <w:bCs/>
        </w:rPr>
        <w:t>6</w:t>
      </w:r>
      <w:r w:rsidRPr="3D57BC9F">
        <w:rPr>
          <w:rFonts w:eastAsiaTheme="minorEastAsia"/>
          <w:b/>
          <w:bCs/>
        </w:rPr>
        <w:t>.4 Verkeersveiligheid</w:t>
      </w:r>
    </w:p>
    <w:p w14:paraId="7BA3C5C7" w14:textId="4C8EA989" w:rsidR="00C32614" w:rsidRPr="00C32614" w:rsidRDefault="252CFD74" w:rsidP="3D57BC9F">
      <w:pPr>
        <w:rPr>
          <w:rFonts w:eastAsiaTheme="minorEastAsia"/>
          <w:sz w:val="20"/>
          <w:szCs w:val="20"/>
        </w:rPr>
      </w:pPr>
      <w:r w:rsidRPr="3D57BC9F">
        <w:rPr>
          <w:rFonts w:eastAsiaTheme="minorEastAsia"/>
          <w:sz w:val="20"/>
          <w:szCs w:val="20"/>
        </w:rPr>
        <w:t>Om onze omgeving veilig te houden hebben we de hulp van de ouders nodig, vooral bij het halen en brengen van de kinderen. Komt u met de auto en wilt u uw kind snel afzetten, probeer dit dan zo veilig mogelijk te doen zonder andere weggebruikers te hinderen. Zo zorgen we met zijn allen voor de veiligheid van onze kinderen.</w:t>
      </w:r>
    </w:p>
    <w:p w14:paraId="3A6E1884" w14:textId="77777777" w:rsidR="003904A3" w:rsidRDefault="003904A3" w:rsidP="3D57BC9F">
      <w:pPr>
        <w:rPr>
          <w:rFonts w:eastAsiaTheme="minorEastAsia"/>
          <w:sz w:val="20"/>
          <w:szCs w:val="20"/>
        </w:rPr>
      </w:pPr>
      <w:r w:rsidRPr="3D57BC9F">
        <w:rPr>
          <w:rFonts w:eastAsiaTheme="minorEastAsia"/>
          <w:sz w:val="20"/>
          <w:szCs w:val="20"/>
        </w:rPr>
        <w:br w:type="page"/>
      </w:r>
    </w:p>
    <w:p w14:paraId="49CD08E2" w14:textId="3F16A7A6" w:rsidR="00C32614" w:rsidRPr="003904A3" w:rsidRDefault="252CFD74" w:rsidP="08BAB456">
      <w:pPr>
        <w:pStyle w:val="Kop2"/>
        <w:rPr>
          <w:rFonts w:eastAsiaTheme="minorEastAsia"/>
        </w:rPr>
      </w:pPr>
      <w:bookmarkStart w:id="26" w:name="_Toc203641910"/>
      <w:r w:rsidRPr="08BAB456">
        <w:rPr>
          <w:rFonts w:eastAsiaTheme="minorEastAsia"/>
        </w:rPr>
        <w:lastRenderedPageBreak/>
        <w:t>1</w:t>
      </w:r>
      <w:r w:rsidR="008C4465">
        <w:t>7</w:t>
      </w:r>
      <w:r w:rsidRPr="08BAB456">
        <w:rPr>
          <w:rFonts w:eastAsiaTheme="minorEastAsia"/>
        </w:rPr>
        <w:t>. Gezondheid</w:t>
      </w:r>
      <w:bookmarkEnd w:id="26"/>
    </w:p>
    <w:p w14:paraId="5F0EA72A" w14:textId="77777777" w:rsidR="003904A3" w:rsidRDefault="003904A3" w:rsidP="3D57BC9F">
      <w:pPr>
        <w:rPr>
          <w:rFonts w:eastAsiaTheme="minorEastAsia"/>
          <w:sz w:val="20"/>
          <w:szCs w:val="20"/>
        </w:rPr>
      </w:pPr>
    </w:p>
    <w:p w14:paraId="59DAA88E" w14:textId="6B015EEC" w:rsidR="00C32614" w:rsidRPr="009E081D" w:rsidRDefault="252CFD74" w:rsidP="3D57BC9F">
      <w:pPr>
        <w:rPr>
          <w:rFonts w:eastAsiaTheme="minorEastAsia"/>
          <w:b/>
          <w:bCs/>
        </w:rPr>
      </w:pPr>
      <w:r w:rsidRPr="3D57BC9F">
        <w:rPr>
          <w:rFonts w:eastAsiaTheme="minorEastAsia"/>
          <w:b/>
          <w:bCs/>
        </w:rPr>
        <w:t>1</w:t>
      </w:r>
      <w:r w:rsidR="008C4465">
        <w:rPr>
          <w:rFonts w:eastAsiaTheme="minorEastAsia"/>
          <w:b/>
          <w:bCs/>
        </w:rPr>
        <w:t>7</w:t>
      </w:r>
      <w:r w:rsidRPr="3D57BC9F">
        <w:rPr>
          <w:rFonts w:eastAsiaTheme="minorEastAsia"/>
          <w:b/>
          <w:bCs/>
        </w:rPr>
        <w:t>.1 Hoofdluis</w:t>
      </w:r>
    </w:p>
    <w:p w14:paraId="103A9D82" w14:textId="5BCE9534" w:rsidR="003904A3" w:rsidRDefault="252CFD74" w:rsidP="61CEF50C">
      <w:pPr>
        <w:spacing w:line="259" w:lineRule="auto"/>
        <w:rPr>
          <w:rFonts w:eastAsiaTheme="minorEastAsia"/>
          <w:sz w:val="20"/>
          <w:szCs w:val="20"/>
        </w:rPr>
      </w:pPr>
      <w:r w:rsidRPr="61CEF50C">
        <w:rPr>
          <w:rFonts w:eastAsiaTheme="minorEastAsia"/>
          <w:sz w:val="20"/>
          <w:szCs w:val="20"/>
        </w:rPr>
        <w:t xml:space="preserve">Ieder jaar weer zijn er kinderen waarbij hoofdluis wordt geconstateerd. Dit is niks om je voor te schamen. Het kan namelijk iedereen overkomen en heeft niets te maken met (een gebrek aan) hygiëne. De aandoening is vaak hardnekkig en zeer hinderlijk, maar niet gevaarlijk voor de gezondheid. </w:t>
      </w:r>
      <w:r w:rsidR="66B0920D" w:rsidRPr="61CEF50C">
        <w:rPr>
          <w:rFonts w:eastAsiaTheme="minorEastAsia"/>
          <w:sz w:val="20"/>
          <w:szCs w:val="20"/>
        </w:rPr>
        <w:t>Om te voorkomen dat</w:t>
      </w:r>
      <w:r w:rsidR="5C131E13" w:rsidRPr="61CEF50C">
        <w:rPr>
          <w:rFonts w:eastAsiaTheme="minorEastAsia"/>
          <w:sz w:val="20"/>
          <w:szCs w:val="20"/>
        </w:rPr>
        <w:t xml:space="preserve"> </w:t>
      </w:r>
      <w:r w:rsidR="66B0920D" w:rsidRPr="61CEF50C">
        <w:rPr>
          <w:rFonts w:eastAsiaTheme="minorEastAsia"/>
          <w:sz w:val="20"/>
          <w:szCs w:val="20"/>
        </w:rPr>
        <w:t xml:space="preserve">het echter een te groot probleem </w:t>
      </w:r>
      <w:r w:rsidR="34624069" w:rsidRPr="61CEF50C">
        <w:rPr>
          <w:rFonts w:eastAsiaTheme="minorEastAsia"/>
          <w:sz w:val="20"/>
          <w:szCs w:val="20"/>
        </w:rPr>
        <w:t>wordt</w:t>
      </w:r>
      <w:r w:rsidR="66B0920D" w:rsidRPr="61CEF50C">
        <w:rPr>
          <w:rFonts w:eastAsiaTheme="minorEastAsia"/>
          <w:sz w:val="20"/>
          <w:szCs w:val="20"/>
        </w:rPr>
        <w:t>, vragen wij ouders om hun kinderen zeer regelmatig te controleren</w:t>
      </w:r>
      <w:r w:rsidR="23F94335" w:rsidRPr="61CEF50C">
        <w:rPr>
          <w:rFonts w:eastAsiaTheme="minorEastAsia"/>
          <w:sz w:val="20"/>
          <w:szCs w:val="20"/>
        </w:rPr>
        <w:t>. Mocht u luizen constateren bij uw kind(eren) dan vragen wij u om de leerkracht(en) op de hoogte te stellen. Zo kunnen zij de andere ouders van hun klas waarschuwen dat er luis is gecons</w:t>
      </w:r>
      <w:r w:rsidR="4B61281E" w:rsidRPr="61CEF50C">
        <w:rPr>
          <w:rFonts w:eastAsiaTheme="minorEastAsia"/>
          <w:sz w:val="20"/>
          <w:szCs w:val="20"/>
        </w:rPr>
        <w:t>tateerd en dat er extra thuis moet worden gecontroleerd. Uiteraard gaan we vertrouwelijk om met de melding van de desbetreffende</w:t>
      </w:r>
      <w:r w:rsidR="4A91369E" w:rsidRPr="61CEF50C">
        <w:rPr>
          <w:rFonts w:eastAsiaTheme="minorEastAsia"/>
          <w:sz w:val="20"/>
          <w:szCs w:val="20"/>
        </w:rPr>
        <w:t xml:space="preserve"> kinderen.</w:t>
      </w:r>
    </w:p>
    <w:p w14:paraId="3E05D12B" w14:textId="06545BBC" w:rsidR="006E74A4" w:rsidRDefault="252CFD74" w:rsidP="61CEF50C">
      <w:pPr>
        <w:rPr>
          <w:rFonts w:eastAsiaTheme="minorEastAsia"/>
          <w:sz w:val="20"/>
          <w:szCs w:val="20"/>
        </w:rPr>
      </w:pPr>
      <w:r w:rsidRPr="00D1E751">
        <w:rPr>
          <w:rFonts w:eastAsiaTheme="minorEastAsia"/>
          <w:sz w:val="20"/>
          <w:szCs w:val="20"/>
        </w:rPr>
        <w:t xml:space="preserve">Als er bij een kind hoofdluis wordt geconstateerd is het zeer belangrijk dat er adequate behandeling plaatsvindt om verdere besmetting te voorkomen. Dit kunt u lezen op de site van Landelijk Steunpunt Hoofdluis. Gezinsleden, die vaak ook besmet zijn, moeten ook behandeld worden. </w:t>
      </w:r>
      <w:r w:rsidR="17AE314D" w:rsidRPr="00D1E751">
        <w:rPr>
          <w:rFonts w:eastAsiaTheme="minorEastAsia"/>
          <w:sz w:val="20"/>
          <w:szCs w:val="20"/>
        </w:rPr>
        <w:t xml:space="preserve">Als wij constateren dat uw kind levende luizen in het haar heeft dan wordt u gebeld om uw zoon/dochter op te halen en eerst </w:t>
      </w:r>
      <w:r w:rsidR="7A4F42E2" w:rsidRPr="00D1E751">
        <w:rPr>
          <w:rFonts w:eastAsiaTheme="minorEastAsia"/>
          <w:sz w:val="20"/>
          <w:szCs w:val="20"/>
        </w:rPr>
        <w:t>thuis</w:t>
      </w:r>
      <w:r w:rsidR="17AE314D" w:rsidRPr="00D1E751">
        <w:rPr>
          <w:rFonts w:eastAsiaTheme="minorEastAsia"/>
          <w:sz w:val="20"/>
          <w:szCs w:val="20"/>
        </w:rPr>
        <w:t xml:space="preserve"> te behandelen </w:t>
      </w:r>
      <w:r w:rsidR="0078C1B7" w:rsidRPr="00D1E751">
        <w:rPr>
          <w:rFonts w:eastAsiaTheme="minorEastAsia"/>
          <w:sz w:val="20"/>
          <w:szCs w:val="20"/>
        </w:rPr>
        <w:t xml:space="preserve">met luizenshampoo en luizenkam </w:t>
      </w:r>
      <w:r w:rsidR="17AE314D" w:rsidRPr="00D1E751">
        <w:rPr>
          <w:rFonts w:eastAsiaTheme="minorEastAsia"/>
          <w:sz w:val="20"/>
          <w:szCs w:val="20"/>
        </w:rPr>
        <w:t xml:space="preserve">voor het weer naar school </w:t>
      </w:r>
      <w:r w:rsidR="50EF9E9D" w:rsidRPr="00D1E751">
        <w:rPr>
          <w:rFonts w:eastAsiaTheme="minorEastAsia"/>
          <w:sz w:val="20"/>
          <w:szCs w:val="20"/>
        </w:rPr>
        <w:t>kan komen</w:t>
      </w:r>
      <w:r w:rsidR="17AE314D" w:rsidRPr="00D1E751">
        <w:rPr>
          <w:rFonts w:eastAsiaTheme="minorEastAsia"/>
          <w:sz w:val="20"/>
          <w:szCs w:val="20"/>
        </w:rPr>
        <w:t xml:space="preserve">. Zo </w:t>
      </w:r>
      <w:r w:rsidR="309F3069" w:rsidRPr="00D1E751">
        <w:rPr>
          <w:rFonts w:eastAsiaTheme="minorEastAsia"/>
          <w:sz w:val="20"/>
          <w:szCs w:val="20"/>
        </w:rPr>
        <w:t>voorkomen</w:t>
      </w:r>
      <w:r w:rsidR="17AE314D" w:rsidRPr="00D1E751">
        <w:rPr>
          <w:rFonts w:eastAsiaTheme="minorEastAsia"/>
          <w:sz w:val="20"/>
          <w:szCs w:val="20"/>
        </w:rPr>
        <w:t xml:space="preserve"> wij een bes</w:t>
      </w:r>
      <w:r w:rsidR="67CEA79A" w:rsidRPr="00D1E751">
        <w:rPr>
          <w:rFonts w:eastAsiaTheme="minorEastAsia"/>
          <w:sz w:val="20"/>
          <w:szCs w:val="20"/>
        </w:rPr>
        <w:t xml:space="preserve">metting </w:t>
      </w:r>
      <w:r w:rsidR="17AE314D" w:rsidRPr="00D1E751">
        <w:rPr>
          <w:rFonts w:eastAsiaTheme="minorEastAsia"/>
          <w:sz w:val="20"/>
          <w:szCs w:val="20"/>
        </w:rPr>
        <w:t xml:space="preserve">van heel de groep. </w:t>
      </w:r>
    </w:p>
    <w:p w14:paraId="37A8A080" w14:textId="77777777" w:rsidR="006E74A4" w:rsidRPr="00C32614" w:rsidRDefault="006E74A4" w:rsidP="3D57BC9F">
      <w:pPr>
        <w:rPr>
          <w:rFonts w:eastAsiaTheme="minorEastAsia"/>
          <w:sz w:val="20"/>
          <w:szCs w:val="20"/>
        </w:rPr>
      </w:pPr>
    </w:p>
    <w:p w14:paraId="02AD885D" w14:textId="51C4630A" w:rsidR="00C32614" w:rsidRPr="003904A3" w:rsidRDefault="252CFD74" w:rsidP="3D57BC9F">
      <w:pPr>
        <w:rPr>
          <w:rFonts w:eastAsiaTheme="minorEastAsia"/>
          <w:b/>
          <w:bCs/>
        </w:rPr>
      </w:pPr>
      <w:r w:rsidRPr="3D57BC9F">
        <w:rPr>
          <w:rFonts w:eastAsiaTheme="minorEastAsia"/>
          <w:b/>
          <w:bCs/>
        </w:rPr>
        <w:t>1</w:t>
      </w:r>
      <w:r w:rsidR="008C4465">
        <w:rPr>
          <w:rFonts w:eastAsiaTheme="minorEastAsia"/>
          <w:b/>
          <w:bCs/>
        </w:rPr>
        <w:t>7</w:t>
      </w:r>
      <w:r w:rsidRPr="3D57BC9F">
        <w:rPr>
          <w:rFonts w:eastAsiaTheme="minorEastAsia"/>
          <w:b/>
          <w:bCs/>
        </w:rPr>
        <w:t>.2 Besmettelijke ziekten</w:t>
      </w:r>
    </w:p>
    <w:p w14:paraId="56550CFC" w14:textId="6352914B" w:rsidR="00C32614" w:rsidRPr="00C32614" w:rsidRDefault="252CFD74" w:rsidP="3D57BC9F">
      <w:pPr>
        <w:rPr>
          <w:rFonts w:eastAsiaTheme="minorEastAsia"/>
          <w:sz w:val="20"/>
          <w:szCs w:val="20"/>
        </w:rPr>
      </w:pPr>
      <w:r w:rsidRPr="3D57BC9F">
        <w:rPr>
          <w:rFonts w:eastAsiaTheme="minorEastAsia"/>
          <w:sz w:val="20"/>
          <w:szCs w:val="20"/>
        </w:rPr>
        <w:t>Wanneer uw kind een besmettelijke ziekte heeft, willen we graag dat u dit meldt. Indien nodig wordt er overleg gevoerd met de GGD en zullen er passende maatregelen worden genomen. De ouders van de leerlingen van de groep waarin uw kind zit, worden geïnformeerd.</w:t>
      </w:r>
    </w:p>
    <w:p w14:paraId="02B30D45" w14:textId="77777777" w:rsidR="003904A3" w:rsidRDefault="003904A3" w:rsidP="3D57BC9F">
      <w:pPr>
        <w:rPr>
          <w:rFonts w:eastAsiaTheme="minorEastAsia"/>
          <w:sz w:val="20"/>
          <w:szCs w:val="20"/>
        </w:rPr>
      </w:pPr>
    </w:p>
    <w:p w14:paraId="17DFF80B" w14:textId="1C613450" w:rsidR="00C32614" w:rsidRPr="003904A3" w:rsidRDefault="252CFD74" w:rsidP="3D57BC9F">
      <w:pPr>
        <w:rPr>
          <w:rFonts w:eastAsiaTheme="minorEastAsia"/>
          <w:b/>
          <w:bCs/>
        </w:rPr>
      </w:pPr>
      <w:r w:rsidRPr="3D57BC9F">
        <w:rPr>
          <w:rFonts w:eastAsiaTheme="minorEastAsia"/>
          <w:b/>
          <w:bCs/>
        </w:rPr>
        <w:t>1</w:t>
      </w:r>
      <w:r w:rsidR="008C4465">
        <w:rPr>
          <w:rFonts w:eastAsiaTheme="minorEastAsia"/>
          <w:b/>
          <w:bCs/>
        </w:rPr>
        <w:t>7</w:t>
      </w:r>
      <w:r w:rsidRPr="3D57BC9F">
        <w:rPr>
          <w:rFonts w:eastAsiaTheme="minorEastAsia"/>
          <w:b/>
          <w:bCs/>
        </w:rPr>
        <w:t>.3 Logopedie</w:t>
      </w:r>
    </w:p>
    <w:p w14:paraId="063B75F9" w14:textId="2A10B8C1" w:rsidR="00C32614" w:rsidRPr="00C32614" w:rsidRDefault="252CFD74" w:rsidP="3D57BC9F">
      <w:pPr>
        <w:rPr>
          <w:rFonts w:eastAsiaTheme="minorEastAsia"/>
          <w:sz w:val="20"/>
          <w:szCs w:val="20"/>
        </w:rPr>
      </w:pPr>
      <w:r w:rsidRPr="3D57BC9F">
        <w:rPr>
          <w:rFonts w:eastAsiaTheme="minorEastAsia"/>
          <w:sz w:val="20"/>
          <w:szCs w:val="20"/>
        </w:rPr>
        <w:t>Een goede mondelinge communicatie is belangrijk voor de emotionele, sociale en verstandelijke ontwikkeling van een kind. Kinderen met taal- en/of spraakproblemen hebben moeite om zich te uiten of anderen te begrijpen. Later kunnen problemen optreden bij het spellen, lezen en rekenen.</w:t>
      </w:r>
    </w:p>
    <w:p w14:paraId="195C006B" w14:textId="77777777" w:rsidR="003904A3" w:rsidRDefault="003904A3" w:rsidP="3D57BC9F">
      <w:pPr>
        <w:rPr>
          <w:rFonts w:eastAsiaTheme="minorEastAsia"/>
          <w:sz w:val="20"/>
          <w:szCs w:val="20"/>
        </w:rPr>
      </w:pPr>
    </w:p>
    <w:p w14:paraId="322978DF" w14:textId="33A15686" w:rsidR="00C32614" w:rsidRPr="00C32614" w:rsidRDefault="252CFD74" w:rsidP="3D57BC9F">
      <w:pPr>
        <w:rPr>
          <w:rFonts w:eastAsiaTheme="minorEastAsia"/>
          <w:sz w:val="20"/>
          <w:szCs w:val="20"/>
        </w:rPr>
      </w:pPr>
      <w:r w:rsidRPr="3D57BC9F">
        <w:rPr>
          <w:rFonts w:eastAsiaTheme="minorEastAsia"/>
          <w:sz w:val="20"/>
          <w:szCs w:val="20"/>
        </w:rPr>
        <w:t xml:space="preserve">Aan Kindcentrum Vroondaal is geen specifieke logopedist verbonden. Wel beschikt de </w:t>
      </w:r>
      <w:r w:rsidR="00D17EB2">
        <w:rPr>
          <w:rFonts w:eastAsiaTheme="minorEastAsia"/>
          <w:sz w:val="20"/>
          <w:szCs w:val="20"/>
        </w:rPr>
        <w:t>IB</w:t>
      </w:r>
      <w:r w:rsidRPr="3D57BC9F">
        <w:rPr>
          <w:rFonts w:eastAsiaTheme="minorEastAsia"/>
          <w:sz w:val="20"/>
          <w:szCs w:val="20"/>
        </w:rPr>
        <w:t>’er over een lijst met logopedisten in de directe omgeving van ons kindcentrum. De logopedist zorgt ervoor dat problemen op het gebied van spraak/taal zo vroeg mogelijk worden gesignaleerd en gecontroleerd. Daarnaast geeft de logopedist voorlichting en advies.</w:t>
      </w:r>
    </w:p>
    <w:p w14:paraId="0CF39C6A" w14:textId="77777777" w:rsidR="003904A3" w:rsidRDefault="003904A3" w:rsidP="3D57BC9F">
      <w:pPr>
        <w:rPr>
          <w:rFonts w:eastAsiaTheme="minorEastAsia"/>
          <w:sz w:val="20"/>
          <w:szCs w:val="20"/>
        </w:rPr>
      </w:pPr>
    </w:p>
    <w:p w14:paraId="7C0ECB50" w14:textId="7988B779" w:rsidR="00C32614" w:rsidRPr="003904A3" w:rsidRDefault="252CFD74" w:rsidP="3D57BC9F">
      <w:pPr>
        <w:rPr>
          <w:rFonts w:eastAsiaTheme="minorEastAsia"/>
          <w:b/>
          <w:bCs/>
          <w:i/>
          <w:iCs/>
          <w:sz w:val="20"/>
          <w:szCs w:val="20"/>
        </w:rPr>
      </w:pPr>
      <w:r w:rsidRPr="3D57BC9F">
        <w:rPr>
          <w:rFonts w:eastAsiaTheme="minorEastAsia"/>
          <w:b/>
          <w:bCs/>
          <w:i/>
          <w:iCs/>
          <w:sz w:val="20"/>
          <w:szCs w:val="20"/>
        </w:rPr>
        <w:t>Onderzoek op verzoek</w:t>
      </w:r>
    </w:p>
    <w:p w14:paraId="5E9AC721" w14:textId="4200C380" w:rsidR="00C32614" w:rsidRDefault="252CFD74" w:rsidP="3D57BC9F">
      <w:pPr>
        <w:rPr>
          <w:rFonts w:eastAsiaTheme="minorEastAsia"/>
          <w:sz w:val="20"/>
          <w:szCs w:val="20"/>
        </w:rPr>
      </w:pPr>
      <w:r w:rsidRPr="3D57BC9F">
        <w:rPr>
          <w:rFonts w:eastAsiaTheme="minorEastAsia"/>
          <w:sz w:val="20"/>
          <w:szCs w:val="20"/>
        </w:rPr>
        <w:t>De ouders, leerkracht of jeugdarts kan op verzoek een kind aanmelden voor een logopedisch onderzoek. Hiervoor is toestemming nodig van de ouders door middel van het invullen en ondertekenen van een vragenlijst. Logopedie is al mogelijk vanaf de peuterleeftijd.</w:t>
      </w:r>
    </w:p>
    <w:p w14:paraId="4290A629" w14:textId="77777777" w:rsidR="00E26EDA" w:rsidRDefault="00E26EDA" w:rsidP="3D57BC9F">
      <w:pPr>
        <w:rPr>
          <w:rFonts w:eastAsiaTheme="minorEastAsia"/>
          <w:sz w:val="20"/>
          <w:szCs w:val="20"/>
        </w:rPr>
      </w:pPr>
    </w:p>
    <w:p w14:paraId="17E9DB3C" w14:textId="644D85EC" w:rsidR="00E26EDA" w:rsidRPr="00E26EDA" w:rsidRDefault="00E26EDA" w:rsidP="00DA4872">
      <w:pPr>
        <w:rPr>
          <w:rFonts w:eastAsiaTheme="minorEastAsia"/>
          <w:sz w:val="20"/>
          <w:szCs w:val="20"/>
        </w:rPr>
      </w:pPr>
      <w:r>
        <w:rPr>
          <w:rFonts w:eastAsiaTheme="minorEastAsia"/>
          <w:b/>
          <w:bCs/>
        </w:rPr>
        <w:t>17.4 C</w:t>
      </w:r>
      <w:r w:rsidR="00DA4872">
        <w:rPr>
          <w:rFonts w:eastAsiaTheme="minorEastAsia"/>
          <w:b/>
          <w:bCs/>
        </w:rPr>
        <w:t>entrum Jeugd en gezin</w:t>
      </w:r>
    </w:p>
    <w:p w14:paraId="018C5B2D" w14:textId="77777777" w:rsidR="00E26EDA" w:rsidRPr="00E26EDA" w:rsidRDefault="00E26EDA" w:rsidP="00E26EDA">
      <w:pPr>
        <w:rPr>
          <w:rFonts w:eastAsiaTheme="minorEastAsia"/>
          <w:sz w:val="20"/>
          <w:szCs w:val="20"/>
        </w:rPr>
      </w:pPr>
      <w:r w:rsidRPr="00E26EDA">
        <w:rPr>
          <w:rFonts w:eastAsiaTheme="minorEastAsia"/>
          <w:sz w:val="20"/>
          <w:szCs w:val="20"/>
        </w:rPr>
        <w:t>Onze school werkt samen met de afdeling Jeugdgezondheidszorg (JGZ) van het Centrum Jeugd en Gezin (CJG). Bij de afdeling JGZ werken jeugdartsen, verpleegkundig specialisten, jeugdverpleegkundigen en assistenten.</w:t>
      </w:r>
    </w:p>
    <w:p w14:paraId="009280AE" w14:textId="77777777" w:rsidR="00E26EDA" w:rsidRPr="00E26EDA" w:rsidRDefault="00E26EDA" w:rsidP="00E26EDA">
      <w:pPr>
        <w:rPr>
          <w:rFonts w:eastAsiaTheme="minorEastAsia"/>
          <w:sz w:val="20"/>
          <w:szCs w:val="20"/>
        </w:rPr>
      </w:pPr>
      <w:r w:rsidRPr="00E26EDA">
        <w:rPr>
          <w:rFonts w:eastAsiaTheme="minorEastAsia"/>
          <w:sz w:val="20"/>
          <w:szCs w:val="20"/>
        </w:rPr>
        <w:t>Het CJG is voor Haagse kinderen en hun ouders dé plek voor informatie, advies en hulp bij opgroeien en opvoeden.  De JGZ-professionals volgen samen met ouders de groei en ontwikkeling van kinderen. Dit gebeurt tijdens een aantal vastgestelde momenten in de schoolperiode van het kind, waarvoor u een uitnodiging ontvangt.</w:t>
      </w:r>
    </w:p>
    <w:p w14:paraId="0F5F3096" w14:textId="77777777" w:rsidR="00E26EDA" w:rsidRPr="00E26EDA" w:rsidRDefault="00E26EDA" w:rsidP="00E26EDA">
      <w:pPr>
        <w:rPr>
          <w:rFonts w:eastAsiaTheme="minorEastAsia"/>
          <w:sz w:val="20"/>
          <w:szCs w:val="20"/>
        </w:rPr>
      </w:pPr>
    </w:p>
    <w:p w14:paraId="51D7B142" w14:textId="77777777" w:rsidR="00E26EDA" w:rsidRPr="00DA4872" w:rsidRDefault="00E26EDA" w:rsidP="00E26EDA">
      <w:pPr>
        <w:rPr>
          <w:rFonts w:eastAsiaTheme="minorEastAsia"/>
          <w:i/>
          <w:iCs/>
          <w:sz w:val="20"/>
          <w:szCs w:val="20"/>
        </w:rPr>
      </w:pPr>
      <w:r w:rsidRPr="00DA4872">
        <w:rPr>
          <w:rFonts w:eastAsiaTheme="minorEastAsia"/>
          <w:i/>
          <w:iCs/>
          <w:sz w:val="20"/>
          <w:szCs w:val="20"/>
        </w:rPr>
        <w:t>Gezondheidsonderzoek Basisonderwijs</w:t>
      </w:r>
    </w:p>
    <w:p w14:paraId="5AB81C76" w14:textId="77777777" w:rsidR="00E26EDA" w:rsidRPr="00E26EDA" w:rsidRDefault="00E26EDA" w:rsidP="00E26EDA">
      <w:pPr>
        <w:rPr>
          <w:rFonts w:eastAsiaTheme="minorEastAsia"/>
          <w:sz w:val="20"/>
          <w:szCs w:val="20"/>
        </w:rPr>
      </w:pPr>
      <w:r w:rsidRPr="00E26EDA">
        <w:rPr>
          <w:rFonts w:eastAsiaTheme="minorEastAsia"/>
          <w:sz w:val="20"/>
          <w:szCs w:val="20"/>
        </w:rPr>
        <w:t xml:space="preserve">Rond de leeftijd van 5 jaar wordt uw kind uitgenodigd voor een screening van de ogen en oren bij de assistente. Hierna bieden we rond 6 jaar en 10 jaar een gezondheidsonderzoek aan bij de JGZ-professional. Tijdens dit onderzoek worden onder andere lengte, gewicht, motoriek en eet- en beweeggedrag van uw kind bekeken. Met dit onderzoek wordt de ontwikkeling van uw kind samen met u gevolgd. Tijdens de onderzoeken is ook ruimte voor vragen en indien nodig wordt samen met u gekeken naar een oplossing of extra ondersteuning.  </w:t>
      </w:r>
    </w:p>
    <w:p w14:paraId="6428B72D" w14:textId="77777777" w:rsidR="00E26EDA" w:rsidRDefault="00E26EDA" w:rsidP="00E26EDA">
      <w:pPr>
        <w:rPr>
          <w:rFonts w:eastAsiaTheme="minorEastAsia"/>
          <w:sz w:val="20"/>
          <w:szCs w:val="20"/>
        </w:rPr>
      </w:pPr>
    </w:p>
    <w:p w14:paraId="1CF95FCD" w14:textId="77777777" w:rsidR="00DE797A" w:rsidRPr="00E26EDA" w:rsidRDefault="00DE797A" w:rsidP="00E26EDA">
      <w:pPr>
        <w:rPr>
          <w:rFonts w:eastAsiaTheme="minorEastAsia"/>
          <w:sz w:val="20"/>
          <w:szCs w:val="20"/>
        </w:rPr>
      </w:pPr>
    </w:p>
    <w:p w14:paraId="09083129" w14:textId="77777777" w:rsidR="00E26EDA" w:rsidRPr="00DA4872" w:rsidRDefault="00E26EDA" w:rsidP="00E26EDA">
      <w:pPr>
        <w:rPr>
          <w:rFonts w:eastAsiaTheme="minorEastAsia"/>
          <w:i/>
          <w:iCs/>
          <w:sz w:val="20"/>
          <w:szCs w:val="20"/>
        </w:rPr>
      </w:pPr>
      <w:r w:rsidRPr="00DA4872">
        <w:rPr>
          <w:rFonts w:eastAsiaTheme="minorEastAsia"/>
          <w:i/>
          <w:iCs/>
          <w:sz w:val="20"/>
          <w:szCs w:val="20"/>
        </w:rPr>
        <w:lastRenderedPageBreak/>
        <w:t xml:space="preserve">Extra ondersteuning </w:t>
      </w:r>
    </w:p>
    <w:p w14:paraId="1A52B662" w14:textId="77777777" w:rsidR="00E26EDA" w:rsidRPr="00E26EDA" w:rsidRDefault="00E26EDA" w:rsidP="00E26EDA">
      <w:pPr>
        <w:rPr>
          <w:rFonts w:eastAsiaTheme="minorEastAsia"/>
          <w:sz w:val="20"/>
          <w:szCs w:val="20"/>
        </w:rPr>
      </w:pPr>
      <w:r w:rsidRPr="00E26EDA">
        <w:rPr>
          <w:rFonts w:eastAsiaTheme="minorEastAsia"/>
          <w:sz w:val="20"/>
          <w:szCs w:val="20"/>
        </w:rPr>
        <w:t xml:space="preserve">Het is voor kinderen, jongeren en hun ouders altijd mogelijk om bij de JGZ-professional langs te komen voor een extra onderzoek of gesprek. Aanleiding hiervoor kunnen bijvoorbeeld vragen zijn over groei, gehoor, gedrag, vaccinaties, gezondheid of verzuim. Bel hiervoor het CJG: 070-7528000. </w:t>
      </w:r>
    </w:p>
    <w:p w14:paraId="722B81D3" w14:textId="77777777" w:rsidR="00E26EDA" w:rsidRPr="00E26EDA" w:rsidRDefault="00E26EDA" w:rsidP="00E26EDA">
      <w:pPr>
        <w:rPr>
          <w:rFonts w:eastAsiaTheme="minorEastAsia"/>
          <w:sz w:val="20"/>
          <w:szCs w:val="20"/>
        </w:rPr>
      </w:pPr>
      <w:r w:rsidRPr="00E26EDA">
        <w:rPr>
          <w:rFonts w:eastAsiaTheme="minorEastAsia"/>
          <w:sz w:val="20"/>
          <w:szCs w:val="20"/>
        </w:rPr>
        <w:t xml:space="preserve">Ook kan de JGZ-professional deelnemen aan de zorgstructuur van de school en kan school samen met ouders de JGZ vragen een extra gezondheidsonderzoek te doen. </w:t>
      </w:r>
    </w:p>
    <w:p w14:paraId="0A206CA6" w14:textId="77777777" w:rsidR="00E26EDA" w:rsidRPr="00E26EDA" w:rsidRDefault="00E26EDA" w:rsidP="00E26EDA">
      <w:pPr>
        <w:rPr>
          <w:rFonts w:eastAsiaTheme="minorEastAsia"/>
          <w:sz w:val="20"/>
          <w:szCs w:val="20"/>
        </w:rPr>
      </w:pPr>
    </w:p>
    <w:p w14:paraId="18F4CC7C" w14:textId="77777777" w:rsidR="00E26EDA" w:rsidRPr="00DA4872" w:rsidRDefault="00E26EDA" w:rsidP="00E26EDA">
      <w:pPr>
        <w:rPr>
          <w:rFonts w:eastAsiaTheme="minorEastAsia"/>
          <w:i/>
          <w:iCs/>
          <w:sz w:val="20"/>
          <w:szCs w:val="20"/>
        </w:rPr>
      </w:pPr>
      <w:r w:rsidRPr="00DA4872">
        <w:rPr>
          <w:rFonts w:eastAsiaTheme="minorEastAsia"/>
          <w:i/>
          <w:iCs/>
          <w:sz w:val="20"/>
          <w:szCs w:val="20"/>
        </w:rPr>
        <w:t>Vaccinaties</w:t>
      </w:r>
    </w:p>
    <w:p w14:paraId="02558306" w14:textId="77777777" w:rsidR="00E26EDA" w:rsidRPr="00E26EDA" w:rsidRDefault="00E26EDA" w:rsidP="00E26EDA">
      <w:pPr>
        <w:rPr>
          <w:rFonts w:eastAsiaTheme="minorEastAsia"/>
          <w:sz w:val="20"/>
          <w:szCs w:val="20"/>
        </w:rPr>
      </w:pPr>
      <w:r w:rsidRPr="00E26EDA">
        <w:rPr>
          <w:rFonts w:eastAsiaTheme="minorEastAsia"/>
          <w:sz w:val="20"/>
          <w:szCs w:val="20"/>
        </w:rPr>
        <w:t>Kinderen in Nederland krijgen het Rijksvaccinatieprogramma (RVP) aangeboden. De inentingen in dit programma zorgen voor bescherming tegen bepaalde infectieziekten. De JGZ-professionals van het CJG voeren deze inentingen uit. Uw kind ontvangt daarvoor automatisch een uitnodiging van het RIVM. Loopt uw kind uit de pas met de vaccinaties of heeft u vragen over vaccinaties, neem dan contact op met het CJG: 070-7528000.</w:t>
      </w:r>
    </w:p>
    <w:p w14:paraId="259025B8" w14:textId="77777777" w:rsidR="00E26EDA" w:rsidRPr="00E26EDA" w:rsidRDefault="00E26EDA" w:rsidP="00E26EDA">
      <w:pPr>
        <w:rPr>
          <w:rFonts w:eastAsiaTheme="minorEastAsia"/>
          <w:sz w:val="20"/>
          <w:szCs w:val="20"/>
        </w:rPr>
      </w:pPr>
      <w:r w:rsidRPr="00E26EDA">
        <w:rPr>
          <w:rFonts w:eastAsiaTheme="minorEastAsia"/>
          <w:sz w:val="20"/>
          <w:szCs w:val="20"/>
        </w:rPr>
        <w:t>Meer informatie: www.rijksvaccinatieprogramma.nl.</w:t>
      </w:r>
    </w:p>
    <w:p w14:paraId="2603C197" w14:textId="77777777" w:rsidR="00E26EDA" w:rsidRPr="00E26EDA" w:rsidRDefault="00E26EDA" w:rsidP="00E26EDA">
      <w:pPr>
        <w:rPr>
          <w:rFonts w:eastAsiaTheme="minorEastAsia"/>
          <w:sz w:val="20"/>
          <w:szCs w:val="20"/>
        </w:rPr>
      </w:pPr>
    </w:p>
    <w:p w14:paraId="79267BBE" w14:textId="77777777" w:rsidR="00E26EDA" w:rsidRPr="00DA4872" w:rsidRDefault="00E26EDA" w:rsidP="00E26EDA">
      <w:pPr>
        <w:rPr>
          <w:rFonts w:eastAsiaTheme="minorEastAsia"/>
          <w:i/>
          <w:iCs/>
          <w:sz w:val="20"/>
          <w:szCs w:val="20"/>
        </w:rPr>
      </w:pPr>
      <w:r w:rsidRPr="00DA4872">
        <w:rPr>
          <w:rFonts w:eastAsiaTheme="minorEastAsia"/>
          <w:i/>
          <w:iCs/>
          <w:sz w:val="20"/>
          <w:szCs w:val="20"/>
        </w:rPr>
        <w:t>Gegevens van uw kind</w:t>
      </w:r>
    </w:p>
    <w:p w14:paraId="54662993" w14:textId="77777777" w:rsidR="00E26EDA" w:rsidRPr="00E26EDA" w:rsidRDefault="00E26EDA" w:rsidP="00E26EDA">
      <w:pPr>
        <w:rPr>
          <w:rFonts w:eastAsiaTheme="minorEastAsia"/>
          <w:sz w:val="20"/>
          <w:szCs w:val="20"/>
        </w:rPr>
      </w:pPr>
      <w:r w:rsidRPr="00E26EDA">
        <w:rPr>
          <w:rFonts w:eastAsiaTheme="minorEastAsia"/>
          <w:sz w:val="20"/>
          <w:szCs w:val="20"/>
        </w:rPr>
        <w:t xml:space="preserve">De JGZ-professionals van het CJG gebruiken de persoonsgegevens uit de leerling-administratie van de school. Als u hiertegen bezwaar heeft kunt u dit aangeven bij school. </w:t>
      </w:r>
    </w:p>
    <w:p w14:paraId="6E55C87D" w14:textId="77777777" w:rsidR="00E26EDA" w:rsidRPr="00E26EDA" w:rsidRDefault="00E26EDA" w:rsidP="00E26EDA">
      <w:pPr>
        <w:rPr>
          <w:rFonts w:eastAsiaTheme="minorEastAsia"/>
          <w:sz w:val="20"/>
          <w:szCs w:val="20"/>
        </w:rPr>
      </w:pPr>
      <w:r w:rsidRPr="00E26EDA">
        <w:rPr>
          <w:rFonts w:eastAsiaTheme="minorEastAsia"/>
          <w:sz w:val="20"/>
          <w:szCs w:val="20"/>
        </w:rPr>
        <w:t>Wanneer u niet bent verschenen bij een afspraak nemen de JGZ-professionals telefonisch contact met u op. Als dat niet lukt wordt zo nodig aan de school gevraagd hoe het met uw kind gaat, tenzij u hiertegen bezwaar heeft gemaakt.</w:t>
      </w:r>
    </w:p>
    <w:p w14:paraId="6BF94650" w14:textId="77777777" w:rsidR="00E26EDA" w:rsidRPr="00E26EDA" w:rsidRDefault="00E26EDA" w:rsidP="00E26EDA">
      <w:pPr>
        <w:rPr>
          <w:rFonts w:eastAsiaTheme="minorEastAsia"/>
          <w:sz w:val="20"/>
          <w:szCs w:val="20"/>
        </w:rPr>
      </w:pPr>
    </w:p>
    <w:p w14:paraId="550B6246" w14:textId="77777777" w:rsidR="00E26EDA" w:rsidRPr="00DA4872" w:rsidRDefault="00E26EDA" w:rsidP="00E26EDA">
      <w:pPr>
        <w:rPr>
          <w:rFonts w:eastAsiaTheme="minorEastAsia"/>
          <w:i/>
          <w:iCs/>
          <w:sz w:val="20"/>
          <w:szCs w:val="20"/>
        </w:rPr>
      </w:pPr>
      <w:r w:rsidRPr="00DA4872">
        <w:rPr>
          <w:rFonts w:eastAsiaTheme="minorEastAsia"/>
          <w:i/>
          <w:iCs/>
          <w:sz w:val="20"/>
          <w:szCs w:val="20"/>
        </w:rPr>
        <w:t>Meer informatie en contact</w:t>
      </w:r>
    </w:p>
    <w:p w14:paraId="29682B0B" w14:textId="30C5F0F8" w:rsidR="00E26EDA" w:rsidRPr="00C32614" w:rsidRDefault="00E26EDA" w:rsidP="00E26EDA">
      <w:pPr>
        <w:rPr>
          <w:rFonts w:eastAsiaTheme="minorEastAsia"/>
          <w:sz w:val="20"/>
          <w:szCs w:val="20"/>
        </w:rPr>
      </w:pPr>
      <w:r w:rsidRPr="00E26EDA">
        <w:rPr>
          <w:rFonts w:eastAsiaTheme="minorEastAsia"/>
          <w:sz w:val="20"/>
          <w:szCs w:val="20"/>
        </w:rPr>
        <w:t>Voor meer informatie kunt u contact opnemen met de JGZ-professionals van het CJG. Op werkdagen kan dit telefonisch via 070-7528000.</w:t>
      </w:r>
    </w:p>
    <w:p w14:paraId="0A1702B0" w14:textId="77777777" w:rsidR="003904A3" w:rsidRDefault="003904A3" w:rsidP="3D57BC9F">
      <w:pPr>
        <w:rPr>
          <w:rFonts w:eastAsiaTheme="minorEastAsia"/>
          <w:sz w:val="20"/>
          <w:szCs w:val="20"/>
        </w:rPr>
      </w:pPr>
      <w:r w:rsidRPr="3D57BC9F">
        <w:rPr>
          <w:rFonts w:eastAsiaTheme="minorEastAsia"/>
          <w:sz w:val="20"/>
          <w:szCs w:val="20"/>
        </w:rPr>
        <w:br w:type="page"/>
      </w:r>
    </w:p>
    <w:p w14:paraId="4C8D767B" w14:textId="4EAEE631" w:rsidR="00C32614" w:rsidRPr="003904A3" w:rsidRDefault="004D2938" w:rsidP="08BAB456">
      <w:pPr>
        <w:pStyle w:val="Kop2"/>
        <w:rPr>
          <w:rFonts w:eastAsiaTheme="minorEastAsia"/>
        </w:rPr>
      </w:pPr>
      <w:bookmarkStart w:id="27" w:name="_Toc203641911"/>
      <w:r w:rsidRPr="08BAB456">
        <w:rPr>
          <w:rFonts w:eastAsiaTheme="minorEastAsia"/>
        </w:rPr>
        <w:lastRenderedPageBreak/>
        <w:t>1</w:t>
      </w:r>
      <w:r w:rsidR="00A702F0">
        <w:t>8</w:t>
      </w:r>
      <w:r w:rsidR="252CFD74" w:rsidRPr="08BAB456">
        <w:rPr>
          <w:rFonts w:eastAsiaTheme="minorEastAsia"/>
        </w:rPr>
        <w:t>. Ouders</w:t>
      </w:r>
      <w:bookmarkEnd w:id="27"/>
    </w:p>
    <w:p w14:paraId="2B32729D" w14:textId="77777777" w:rsidR="003904A3" w:rsidRDefault="003904A3" w:rsidP="3D57BC9F">
      <w:pPr>
        <w:rPr>
          <w:rFonts w:eastAsiaTheme="minorEastAsia"/>
          <w:sz w:val="20"/>
          <w:szCs w:val="20"/>
        </w:rPr>
      </w:pPr>
    </w:p>
    <w:p w14:paraId="6A071A75" w14:textId="7097371F" w:rsidR="00C32614" w:rsidRPr="003904A3" w:rsidRDefault="004D2938" w:rsidP="3D57BC9F">
      <w:pPr>
        <w:rPr>
          <w:rFonts w:eastAsiaTheme="minorEastAsia"/>
          <w:b/>
          <w:bCs/>
        </w:rPr>
      </w:pPr>
      <w:r>
        <w:rPr>
          <w:rFonts w:eastAsiaTheme="minorEastAsia"/>
          <w:b/>
          <w:bCs/>
        </w:rPr>
        <w:t>1</w:t>
      </w:r>
      <w:r w:rsidR="00A702F0">
        <w:rPr>
          <w:rFonts w:eastAsiaTheme="minorEastAsia"/>
          <w:b/>
          <w:bCs/>
        </w:rPr>
        <w:t>8</w:t>
      </w:r>
      <w:r w:rsidR="252CFD74" w:rsidRPr="3D57BC9F">
        <w:rPr>
          <w:rFonts w:eastAsiaTheme="minorEastAsia"/>
          <w:b/>
          <w:bCs/>
        </w:rPr>
        <w:t>.1 Ouderinformatie</w:t>
      </w:r>
    </w:p>
    <w:p w14:paraId="2D8EE92D" w14:textId="4963B7B1" w:rsidR="00C32614" w:rsidRPr="00C32614" w:rsidRDefault="252CFD74" w:rsidP="3D57BC9F">
      <w:pPr>
        <w:rPr>
          <w:rFonts w:eastAsiaTheme="minorEastAsia"/>
          <w:sz w:val="20"/>
          <w:szCs w:val="20"/>
        </w:rPr>
      </w:pPr>
      <w:r w:rsidRPr="3D57BC9F">
        <w:rPr>
          <w:rFonts w:eastAsiaTheme="minorEastAsia"/>
          <w:sz w:val="20"/>
          <w:szCs w:val="20"/>
        </w:rPr>
        <w:t>We gebruiken verschillende communicatiemiddelen om u op de hoogte te houden:</w:t>
      </w:r>
    </w:p>
    <w:p w14:paraId="73DD3B92" w14:textId="18231B2D" w:rsidR="00C32614" w:rsidRPr="003904A3" w:rsidRDefault="252CFD74" w:rsidP="00D97255">
      <w:pPr>
        <w:pStyle w:val="Lijstalinea"/>
        <w:numPr>
          <w:ilvl w:val="0"/>
          <w:numId w:val="23"/>
        </w:numPr>
        <w:rPr>
          <w:rFonts w:eastAsiaTheme="minorEastAsia"/>
          <w:sz w:val="20"/>
          <w:szCs w:val="20"/>
        </w:rPr>
      </w:pPr>
      <w:r w:rsidRPr="3D57BC9F">
        <w:rPr>
          <w:rFonts w:eastAsiaTheme="minorEastAsia"/>
          <w:sz w:val="20"/>
          <w:szCs w:val="20"/>
        </w:rPr>
        <w:t>Website. Op onze website kunt u uitgebreide informatie vinden over ons kindcentrum.</w:t>
      </w:r>
    </w:p>
    <w:p w14:paraId="67733235" w14:textId="415DAE0D" w:rsidR="00C32614" w:rsidRPr="003904A3" w:rsidRDefault="75647F1E" w:rsidP="00D97255">
      <w:pPr>
        <w:pStyle w:val="Lijstalinea"/>
        <w:numPr>
          <w:ilvl w:val="0"/>
          <w:numId w:val="23"/>
        </w:numPr>
        <w:rPr>
          <w:rFonts w:eastAsiaTheme="minorEastAsia"/>
          <w:sz w:val="20"/>
          <w:szCs w:val="20"/>
        </w:rPr>
      </w:pPr>
      <w:r w:rsidRPr="574DFD17">
        <w:rPr>
          <w:rFonts w:eastAsiaTheme="minorEastAsia"/>
          <w:sz w:val="20"/>
          <w:szCs w:val="20"/>
        </w:rPr>
        <w:t>School</w:t>
      </w:r>
      <w:r w:rsidR="252CFD74" w:rsidRPr="574DFD17">
        <w:rPr>
          <w:rFonts w:eastAsiaTheme="minorEastAsia"/>
          <w:sz w:val="20"/>
          <w:szCs w:val="20"/>
        </w:rPr>
        <w:t xml:space="preserve">gids. Eenmaal per jaar verschijnt deze </w:t>
      </w:r>
      <w:r w:rsidR="64A82887" w:rsidRPr="574DFD17">
        <w:rPr>
          <w:rFonts w:eastAsiaTheme="minorEastAsia"/>
          <w:sz w:val="20"/>
          <w:szCs w:val="20"/>
        </w:rPr>
        <w:t>school</w:t>
      </w:r>
      <w:r w:rsidR="252CFD74" w:rsidRPr="574DFD17">
        <w:rPr>
          <w:rFonts w:eastAsiaTheme="minorEastAsia"/>
          <w:sz w:val="20"/>
          <w:szCs w:val="20"/>
        </w:rPr>
        <w:t xml:space="preserve">gids die algemene en onderwijsinhoudelijke informatie bevat.  </w:t>
      </w:r>
    </w:p>
    <w:p w14:paraId="39699235" w14:textId="41FBCD1C" w:rsidR="00C32614" w:rsidRPr="003904A3" w:rsidRDefault="252CFD74" w:rsidP="00D97255">
      <w:pPr>
        <w:pStyle w:val="Lijstalinea"/>
        <w:numPr>
          <w:ilvl w:val="0"/>
          <w:numId w:val="23"/>
        </w:numPr>
        <w:rPr>
          <w:rFonts w:eastAsiaTheme="minorEastAsia"/>
          <w:sz w:val="20"/>
          <w:szCs w:val="20"/>
        </w:rPr>
      </w:pPr>
      <w:r w:rsidRPr="3D57BC9F">
        <w:rPr>
          <w:rFonts w:eastAsiaTheme="minorEastAsia"/>
          <w:sz w:val="20"/>
          <w:szCs w:val="20"/>
        </w:rPr>
        <w:t xml:space="preserve">Ouderapp </w:t>
      </w:r>
      <w:r w:rsidR="78ABA86A" w:rsidRPr="3D57BC9F">
        <w:rPr>
          <w:rFonts w:eastAsiaTheme="minorEastAsia"/>
          <w:sz w:val="20"/>
          <w:szCs w:val="20"/>
        </w:rPr>
        <w:t>Parro</w:t>
      </w:r>
      <w:r w:rsidRPr="3D57BC9F">
        <w:rPr>
          <w:rFonts w:eastAsiaTheme="minorEastAsia"/>
          <w:sz w:val="20"/>
          <w:szCs w:val="20"/>
        </w:rPr>
        <w:t xml:space="preserve">. Via de ouderapp </w:t>
      </w:r>
      <w:r w:rsidR="78ABA86A" w:rsidRPr="3D57BC9F">
        <w:rPr>
          <w:rFonts w:eastAsiaTheme="minorEastAsia"/>
          <w:sz w:val="20"/>
          <w:szCs w:val="20"/>
        </w:rPr>
        <w:t>Parro</w:t>
      </w:r>
      <w:r w:rsidRPr="3D57BC9F">
        <w:rPr>
          <w:rFonts w:eastAsiaTheme="minorEastAsia"/>
          <w:sz w:val="20"/>
          <w:szCs w:val="20"/>
        </w:rPr>
        <w:t xml:space="preserve"> kunt u onder andere een tijd voor een oudergesprek reserveren. Ook gebruiken wij deze app als communicatiemiddel om het contact tussen het kindcentrum en u makkelijk te laten verlopen.</w:t>
      </w:r>
      <w:r w:rsidR="3EBB1B04" w:rsidRPr="3D57BC9F">
        <w:rPr>
          <w:rFonts w:eastAsiaTheme="minorEastAsia"/>
          <w:sz w:val="20"/>
          <w:szCs w:val="20"/>
        </w:rPr>
        <w:t xml:space="preserve"> De nieuwsbrief wordt ook via Parro verspreid.</w:t>
      </w:r>
    </w:p>
    <w:p w14:paraId="71509E15" w14:textId="6F5C35A6" w:rsidR="00C32614" w:rsidRPr="003904A3" w:rsidRDefault="252CFD74" w:rsidP="00D97255">
      <w:pPr>
        <w:pStyle w:val="Lijstalinea"/>
        <w:numPr>
          <w:ilvl w:val="0"/>
          <w:numId w:val="23"/>
        </w:numPr>
        <w:rPr>
          <w:rFonts w:eastAsiaTheme="minorEastAsia"/>
          <w:sz w:val="20"/>
          <w:szCs w:val="20"/>
        </w:rPr>
      </w:pPr>
      <w:r w:rsidRPr="3D57BC9F">
        <w:rPr>
          <w:rFonts w:eastAsiaTheme="minorEastAsia"/>
          <w:sz w:val="20"/>
          <w:szCs w:val="20"/>
        </w:rPr>
        <w:t>Communicatie van de ouderraad naar de ouders toe wordt via de nieuwsbrief gedeeld. De ouderraad plaatst onder andere informatie over activiteiten van de ouderraad, oproepen voor hulpouders en andere nuttige informatie. Heeft u zelf ideeën of informatie die van belang zijn voor de ouderraad, dan kunt u contact met hen opnemen via de adjunct-directeur</w:t>
      </w:r>
      <w:r w:rsidR="3EBB1B04" w:rsidRPr="3D57BC9F">
        <w:rPr>
          <w:rFonts w:eastAsiaTheme="minorEastAsia"/>
          <w:sz w:val="20"/>
          <w:szCs w:val="20"/>
        </w:rPr>
        <w:t xml:space="preserve"> onderwijs.</w:t>
      </w:r>
    </w:p>
    <w:p w14:paraId="649D83B0" w14:textId="0DC8DA23" w:rsidR="00C32614" w:rsidRPr="003904A3" w:rsidRDefault="252CFD74" w:rsidP="00D97255">
      <w:pPr>
        <w:pStyle w:val="Lijstalinea"/>
        <w:numPr>
          <w:ilvl w:val="0"/>
          <w:numId w:val="23"/>
        </w:numPr>
        <w:rPr>
          <w:rFonts w:eastAsiaTheme="minorEastAsia"/>
          <w:sz w:val="20"/>
          <w:szCs w:val="20"/>
        </w:rPr>
      </w:pPr>
      <w:r w:rsidRPr="3D57BC9F">
        <w:rPr>
          <w:rFonts w:eastAsiaTheme="minorEastAsia"/>
          <w:sz w:val="20"/>
          <w:szCs w:val="20"/>
        </w:rPr>
        <w:t>Algemene informatieavond. Aan het begin van het schooljaar organiseren we in alle groepen een algemene informatieavond. De leerkracht vertelt wat er gedaan wordt in de groep en hoe er wordt gewerkt.</w:t>
      </w:r>
    </w:p>
    <w:p w14:paraId="3CE5E1B3" w14:textId="2DF3F25A" w:rsidR="00C32614" w:rsidRPr="003904A3" w:rsidRDefault="252CFD74" w:rsidP="00D97255">
      <w:pPr>
        <w:pStyle w:val="Lijstalinea"/>
        <w:numPr>
          <w:ilvl w:val="0"/>
          <w:numId w:val="23"/>
        </w:numPr>
        <w:rPr>
          <w:rFonts w:eastAsiaTheme="minorEastAsia"/>
          <w:sz w:val="20"/>
          <w:szCs w:val="20"/>
        </w:rPr>
      </w:pPr>
      <w:r w:rsidRPr="3D57BC9F">
        <w:rPr>
          <w:rFonts w:eastAsiaTheme="minorEastAsia"/>
          <w:sz w:val="20"/>
          <w:szCs w:val="20"/>
        </w:rPr>
        <w:t>Oudergesprek. Nadat uw kind een rapport/portfolio mee naar huis heeft gekregen, kunt u zich inschrijven voor een oudergesprek.</w:t>
      </w:r>
    </w:p>
    <w:p w14:paraId="5A105629" w14:textId="77777777" w:rsidR="00C32614" w:rsidRPr="00C32614" w:rsidRDefault="00C32614" w:rsidP="3D57BC9F">
      <w:pPr>
        <w:rPr>
          <w:rFonts w:eastAsiaTheme="minorEastAsia"/>
          <w:sz w:val="20"/>
          <w:szCs w:val="20"/>
        </w:rPr>
      </w:pPr>
    </w:p>
    <w:p w14:paraId="3FC63D55" w14:textId="77777777" w:rsidR="00C32614" w:rsidRPr="00C32614" w:rsidRDefault="00C32614" w:rsidP="3D57BC9F">
      <w:pPr>
        <w:rPr>
          <w:rFonts w:eastAsiaTheme="minorEastAsia"/>
          <w:sz w:val="20"/>
          <w:szCs w:val="20"/>
        </w:rPr>
      </w:pPr>
    </w:p>
    <w:p w14:paraId="332BC8EF" w14:textId="44D5E07A" w:rsidR="00C32614" w:rsidRPr="00C32614" w:rsidRDefault="252CFD74" w:rsidP="3D57BC9F">
      <w:pPr>
        <w:rPr>
          <w:rFonts w:eastAsiaTheme="minorEastAsia"/>
          <w:sz w:val="20"/>
          <w:szCs w:val="20"/>
        </w:rPr>
      </w:pPr>
      <w:r w:rsidRPr="3D57BC9F">
        <w:rPr>
          <w:rFonts w:eastAsiaTheme="minorEastAsia"/>
          <w:sz w:val="20"/>
          <w:szCs w:val="20"/>
        </w:rPr>
        <w:t>Naast deze geregelde contacten is het heel goed mogelijk dat er tussentijds bepaalde zaken te bespreken zijn. Wij zijn daartoe graag bereid. U kunt hiervoor een afspraak maken met de groepsleerkracht.</w:t>
      </w:r>
    </w:p>
    <w:p w14:paraId="31C8579C" w14:textId="77777777" w:rsidR="00C32614" w:rsidRPr="00C32614" w:rsidRDefault="252CFD74" w:rsidP="7633EAE1">
      <w:pPr>
        <w:rPr>
          <w:rFonts w:eastAsiaTheme="minorEastAsia"/>
          <w:sz w:val="20"/>
          <w:szCs w:val="20"/>
        </w:rPr>
      </w:pPr>
      <w:r w:rsidRPr="7633EAE1">
        <w:rPr>
          <w:rFonts w:eastAsiaTheme="minorEastAsia"/>
          <w:sz w:val="20"/>
          <w:szCs w:val="20"/>
        </w:rPr>
        <w:t xml:space="preserve"> </w:t>
      </w:r>
    </w:p>
    <w:p w14:paraId="3213C05F" w14:textId="00361B2C" w:rsidR="003904A3" w:rsidRPr="003904A3" w:rsidRDefault="004D2938" w:rsidP="7633EAE1">
      <w:pPr>
        <w:rPr>
          <w:rFonts w:eastAsiaTheme="minorEastAsia"/>
          <w:b/>
          <w:bCs/>
        </w:rPr>
      </w:pPr>
      <w:r w:rsidRPr="7633EAE1">
        <w:rPr>
          <w:rFonts w:eastAsiaTheme="minorEastAsia"/>
          <w:b/>
          <w:bCs/>
        </w:rPr>
        <w:t>1</w:t>
      </w:r>
      <w:r w:rsidR="00A702F0" w:rsidRPr="7633EAE1">
        <w:rPr>
          <w:rFonts w:eastAsiaTheme="minorEastAsia"/>
          <w:b/>
          <w:bCs/>
        </w:rPr>
        <w:t>8</w:t>
      </w:r>
      <w:r w:rsidR="252CFD74" w:rsidRPr="7633EAE1">
        <w:rPr>
          <w:rFonts w:eastAsiaTheme="minorEastAsia"/>
          <w:b/>
          <w:bCs/>
        </w:rPr>
        <w:t>.2 Ouderparticipatie</w:t>
      </w:r>
    </w:p>
    <w:p w14:paraId="3E224322" w14:textId="3AC7D873" w:rsidR="00C32614" w:rsidRPr="00C32614" w:rsidRDefault="252CFD74" w:rsidP="7633EAE1">
      <w:pPr>
        <w:rPr>
          <w:rFonts w:eastAsiaTheme="minorEastAsia"/>
          <w:sz w:val="20"/>
          <w:szCs w:val="20"/>
        </w:rPr>
      </w:pPr>
      <w:r w:rsidRPr="7633EAE1">
        <w:rPr>
          <w:rFonts w:eastAsiaTheme="minorEastAsia"/>
          <w:sz w:val="20"/>
          <w:szCs w:val="20"/>
        </w:rPr>
        <w:t>Een goed contact tussen kindcentrum en ouders vinden wij erg belangrijk. Ouderparticipatie is in onze visie van groot belang voor het goed functioneren van uw kind.</w:t>
      </w:r>
    </w:p>
    <w:p w14:paraId="43765661" w14:textId="77777777" w:rsidR="00C32614" w:rsidRPr="00C32614" w:rsidRDefault="252CFD74" w:rsidP="7633EAE1">
      <w:pPr>
        <w:rPr>
          <w:rFonts w:eastAsiaTheme="minorEastAsia"/>
          <w:sz w:val="20"/>
          <w:szCs w:val="20"/>
        </w:rPr>
      </w:pPr>
      <w:r w:rsidRPr="7633EAE1">
        <w:rPr>
          <w:rFonts w:eastAsiaTheme="minorEastAsia"/>
          <w:sz w:val="20"/>
          <w:szCs w:val="20"/>
        </w:rPr>
        <w:t>De voordelen van meewerken binnen ons kindcentrum voor ouders en kind zijn:</w:t>
      </w:r>
    </w:p>
    <w:p w14:paraId="2639C9E8" w14:textId="36AB6973" w:rsidR="00C32614" w:rsidRPr="003904A3" w:rsidRDefault="252CFD74" w:rsidP="7633EAE1">
      <w:pPr>
        <w:pStyle w:val="Lijstalinea"/>
        <w:numPr>
          <w:ilvl w:val="0"/>
          <w:numId w:val="24"/>
        </w:numPr>
        <w:rPr>
          <w:rFonts w:eastAsiaTheme="minorEastAsia"/>
          <w:sz w:val="20"/>
          <w:szCs w:val="20"/>
        </w:rPr>
      </w:pPr>
      <w:r w:rsidRPr="7633EAE1">
        <w:rPr>
          <w:rFonts w:eastAsiaTheme="minorEastAsia"/>
          <w:sz w:val="20"/>
          <w:szCs w:val="20"/>
        </w:rPr>
        <w:t>U heeft een betere kijk op het kindcentrum</w:t>
      </w:r>
    </w:p>
    <w:p w14:paraId="3E9B4EE9" w14:textId="445C9DE3" w:rsidR="00C32614" w:rsidRPr="003904A3" w:rsidRDefault="252CFD74" w:rsidP="7633EAE1">
      <w:pPr>
        <w:pStyle w:val="Lijstalinea"/>
        <w:numPr>
          <w:ilvl w:val="0"/>
          <w:numId w:val="24"/>
        </w:numPr>
        <w:rPr>
          <w:rFonts w:eastAsiaTheme="minorEastAsia"/>
          <w:sz w:val="20"/>
          <w:szCs w:val="20"/>
        </w:rPr>
      </w:pPr>
      <w:r w:rsidRPr="7633EAE1">
        <w:rPr>
          <w:rFonts w:eastAsiaTheme="minorEastAsia"/>
          <w:sz w:val="20"/>
          <w:szCs w:val="20"/>
        </w:rPr>
        <w:t>U en uw kind voelen zich thuis op ons kindcentrum. Hierdoor worden drempels lager en de sfeer op het kindcentrum, ook tussen ouders,</w:t>
      </w:r>
      <w:r w:rsidR="6D435A4C" w:rsidRPr="7633EAE1">
        <w:rPr>
          <w:rFonts w:eastAsiaTheme="minorEastAsia"/>
          <w:sz w:val="20"/>
          <w:szCs w:val="20"/>
        </w:rPr>
        <w:t xml:space="preserve"> is</w:t>
      </w:r>
      <w:r w:rsidRPr="7633EAE1">
        <w:rPr>
          <w:rFonts w:eastAsiaTheme="minorEastAsia"/>
          <w:sz w:val="20"/>
          <w:szCs w:val="20"/>
        </w:rPr>
        <w:t xml:space="preserve"> goed.</w:t>
      </w:r>
    </w:p>
    <w:p w14:paraId="5D8C8BEC" w14:textId="49693EC5" w:rsidR="70D0181A" w:rsidRDefault="70D0181A" w:rsidP="7633EAE1">
      <w:pPr>
        <w:pStyle w:val="Lijstalinea"/>
        <w:numPr>
          <w:ilvl w:val="0"/>
          <w:numId w:val="24"/>
        </w:numPr>
        <w:rPr>
          <w:rFonts w:eastAsiaTheme="minorEastAsia"/>
          <w:sz w:val="20"/>
          <w:szCs w:val="20"/>
        </w:rPr>
      </w:pPr>
      <w:r w:rsidRPr="7633EAE1">
        <w:rPr>
          <w:rFonts w:eastAsiaTheme="minorEastAsia"/>
          <w:sz w:val="20"/>
          <w:szCs w:val="20"/>
        </w:rPr>
        <w:t>Ouders en leerkrachten weten elkaar makkelijker te vinden</w:t>
      </w:r>
      <w:r w:rsidR="6BA95D85" w:rsidRPr="7633EAE1">
        <w:rPr>
          <w:rFonts w:eastAsiaTheme="minorEastAsia"/>
          <w:sz w:val="20"/>
          <w:szCs w:val="20"/>
        </w:rPr>
        <w:t>.</w:t>
      </w:r>
    </w:p>
    <w:p w14:paraId="672F038E" w14:textId="77777777" w:rsidR="00C32614" w:rsidRPr="00C32614" w:rsidRDefault="00C32614" w:rsidP="7633EAE1">
      <w:pPr>
        <w:rPr>
          <w:rFonts w:eastAsiaTheme="minorEastAsia"/>
          <w:sz w:val="20"/>
          <w:szCs w:val="20"/>
        </w:rPr>
      </w:pPr>
    </w:p>
    <w:p w14:paraId="7EB751B0" w14:textId="3F830FAD" w:rsidR="00C32614" w:rsidRPr="00C32614" w:rsidRDefault="252CFD74" w:rsidP="7633EAE1">
      <w:pPr>
        <w:rPr>
          <w:rFonts w:eastAsiaTheme="minorEastAsia"/>
          <w:sz w:val="20"/>
          <w:szCs w:val="20"/>
        </w:rPr>
      </w:pPr>
      <w:r w:rsidRPr="7633EAE1">
        <w:rPr>
          <w:rFonts w:eastAsiaTheme="minorEastAsia"/>
          <w:sz w:val="20"/>
          <w:szCs w:val="20"/>
        </w:rPr>
        <w:t>De ervaring leert dat een actieve bijdrage aan activiteiten een goed contact tussen ouders en medewerkers enorm stimuleert. Wij vinden het prettig dat alle ouders jaarlijks op een of andere wijze actief zijn binnen ons kindcentrum. De mogelijkheden hiervoor zijn:</w:t>
      </w:r>
    </w:p>
    <w:p w14:paraId="12AF632C" w14:textId="45F39B48" w:rsidR="00C32614" w:rsidRPr="003904A3" w:rsidRDefault="252CFD74" w:rsidP="7633EAE1">
      <w:pPr>
        <w:pStyle w:val="Lijstalinea"/>
        <w:numPr>
          <w:ilvl w:val="0"/>
          <w:numId w:val="25"/>
        </w:numPr>
        <w:rPr>
          <w:rFonts w:eastAsiaTheme="minorEastAsia"/>
          <w:sz w:val="20"/>
          <w:szCs w:val="20"/>
        </w:rPr>
      </w:pPr>
      <w:r w:rsidRPr="7633EAE1">
        <w:rPr>
          <w:rFonts w:eastAsiaTheme="minorEastAsia"/>
          <w:sz w:val="20"/>
          <w:szCs w:val="20"/>
        </w:rPr>
        <w:t>Zitting nemen in de ouderraad</w:t>
      </w:r>
      <w:r w:rsidR="2A37C1B6" w:rsidRPr="7633EAE1">
        <w:rPr>
          <w:rFonts w:eastAsiaTheme="minorEastAsia"/>
          <w:sz w:val="20"/>
          <w:szCs w:val="20"/>
        </w:rPr>
        <w:t xml:space="preserve"> </w:t>
      </w:r>
      <w:r w:rsidRPr="7633EAE1">
        <w:rPr>
          <w:rFonts w:eastAsiaTheme="minorEastAsia"/>
          <w:sz w:val="20"/>
          <w:szCs w:val="20"/>
        </w:rPr>
        <w:t>of de medezeggenschapsraad.</w:t>
      </w:r>
    </w:p>
    <w:p w14:paraId="41D58B97" w14:textId="2B981CDB" w:rsidR="00C32614" w:rsidRPr="003904A3" w:rsidRDefault="252CFD74" w:rsidP="7633EAE1">
      <w:pPr>
        <w:pStyle w:val="Lijstalinea"/>
        <w:numPr>
          <w:ilvl w:val="0"/>
          <w:numId w:val="25"/>
        </w:numPr>
        <w:rPr>
          <w:rFonts w:eastAsiaTheme="minorEastAsia"/>
          <w:sz w:val="20"/>
          <w:szCs w:val="20"/>
        </w:rPr>
      </w:pPr>
      <w:r w:rsidRPr="7633EAE1">
        <w:rPr>
          <w:rFonts w:eastAsiaTheme="minorEastAsia"/>
          <w:sz w:val="20"/>
          <w:szCs w:val="20"/>
        </w:rPr>
        <w:t>Als hulpouder deelnemen aan bijvoorbeeld de sportdag of een schoolreisje.</w:t>
      </w:r>
    </w:p>
    <w:p w14:paraId="60CE4854" w14:textId="7D358897" w:rsidR="00C32614" w:rsidRPr="003904A3" w:rsidRDefault="252CFD74" w:rsidP="7633EAE1">
      <w:pPr>
        <w:pStyle w:val="Lijstalinea"/>
        <w:numPr>
          <w:ilvl w:val="0"/>
          <w:numId w:val="25"/>
        </w:numPr>
        <w:rPr>
          <w:rFonts w:eastAsiaTheme="minorEastAsia"/>
          <w:sz w:val="20"/>
          <w:szCs w:val="20"/>
        </w:rPr>
      </w:pPr>
      <w:r w:rsidRPr="7633EAE1">
        <w:rPr>
          <w:rFonts w:eastAsiaTheme="minorEastAsia"/>
          <w:sz w:val="20"/>
          <w:szCs w:val="20"/>
        </w:rPr>
        <w:t>Actief zijn als bijvoorbeeld klassenouder.</w:t>
      </w:r>
    </w:p>
    <w:p w14:paraId="5CE0B908" w14:textId="08196508" w:rsidR="00C32614" w:rsidRPr="00C32614" w:rsidRDefault="6F482138" w:rsidP="7633EAE1">
      <w:pPr>
        <w:pStyle w:val="Lijstalinea"/>
        <w:numPr>
          <w:ilvl w:val="0"/>
          <w:numId w:val="25"/>
        </w:numPr>
        <w:rPr>
          <w:rFonts w:eastAsiaTheme="minorEastAsia"/>
          <w:sz w:val="20"/>
          <w:szCs w:val="20"/>
        </w:rPr>
      </w:pPr>
      <w:r w:rsidRPr="7633EAE1">
        <w:rPr>
          <w:rFonts w:eastAsiaTheme="minorEastAsia"/>
          <w:sz w:val="20"/>
          <w:szCs w:val="20"/>
        </w:rPr>
        <w:t>Meehelpen met een van de uitstapjes of activiteiten op school</w:t>
      </w:r>
    </w:p>
    <w:p w14:paraId="7A4B648C" w14:textId="77777777" w:rsidR="00C32614" w:rsidRPr="00C32614" w:rsidRDefault="15E99A87" w:rsidP="7633EAE1">
      <w:pPr>
        <w:rPr>
          <w:rFonts w:eastAsiaTheme="minorEastAsia"/>
          <w:sz w:val="20"/>
          <w:szCs w:val="20"/>
        </w:rPr>
      </w:pPr>
      <w:r w:rsidRPr="7633EAE1">
        <w:rPr>
          <w:rFonts w:eastAsiaTheme="minorEastAsia"/>
          <w:sz w:val="20"/>
          <w:szCs w:val="20"/>
        </w:rPr>
        <w:t>Ook binnen het kinderdagverblijf, de buitenschoolse opvang en de peutergroep zijn oudercontacten van groot belang. Juist een nauwe samenwerking tussen ouders en de pedagogisch medewerkers is belangrijk om optimaal vorm te kunnen geven aan de opvang en opvoeding van het kind.</w:t>
      </w:r>
    </w:p>
    <w:p w14:paraId="5201B037" w14:textId="6447AEBB" w:rsidR="00C32614" w:rsidRPr="00C32614" w:rsidRDefault="00C32614" w:rsidP="141C49A6">
      <w:pPr>
        <w:rPr>
          <w:rFonts w:eastAsiaTheme="minorEastAsia"/>
          <w:sz w:val="20"/>
          <w:szCs w:val="20"/>
        </w:rPr>
      </w:pPr>
    </w:p>
    <w:p w14:paraId="07883DB0" w14:textId="77777777" w:rsidR="00C32614" w:rsidRPr="003904A3" w:rsidRDefault="252CFD74" w:rsidP="3D57BC9F">
      <w:pPr>
        <w:rPr>
          <w:rFonts w:eastAsiaTheme="minorEastAsia"/>
          <w:b/>
          <w:bCs/>
          <w:i/>
          <w:iCs/>
          <w:sz w:val="20"/>
          <w:szCs w:val="20"/>
        </w:rPr>
      </w:pPr>
      <w:r w:rsidRPr="3D57BC9F">
        <w:rPr>
          <w:rFonts w:eastAsiaTheme="minorEastAsia"/>
          <w:b/>
          <w:bCs/>
          <w:i/>
          <w:iCs/>
          <w:sz w:val="20"/>
          <w:szCs w:val="20"/>
        </w:rPr>
        <w:t>Klassenouders</w:t>
      </w:r>
    </w:p>
    <w:p w14:paraId="10B32F14" w14:textId="081143D7" w:rsidR="00C32614" w:rsidRPr="00C32614" w:rsidRDefault="252CFD74" w:rsidP="141C49A6">
      <w:pPr>
        <w:rPr>
          <w:rFonts w:eastAsiaTheme="minorEastAsia"/>
          <w:sz w:val="20"/>
          <w:szCs w:val="20"/>
        </w:rPr>
      </w:pPr>
      <w:r w:rsidRPr="141C49A6">
        <w:rPr>
          <w:rFonts w:eastAsiaTheme="minorEastAsia"/>
          <w:sz w:val="20"/>
          <w:szCs w:val="20"/>
        </w:rPr>
        <w:t>Voor elke groep worden aan het begin van het schooljaar twee klassenouders gekozen. Deze ouders ondersteunen de groepsleerkracht(en) bij tal van activiteiten voor kind en ouder. Zo werven zij hulpouders voor groepsactiviteiten, organiseren ze een activiteit rondom de verjaardag van de leerkracht en organiseren ze het informele gedeelte na afloop van de jaarlijkse informatieavond aan het begin van het schooljaar.</w:t>
      </w:r>
    </w:p>
    <w:p w14:paraId="3CB26B48" w14:textId="1D999AF1" w:rsidR="39F99E2C" w:rsidRDefault="39F99E2C" w:rsidP="141C49A6">
      <w:pPr>
        <w:rPr>
          <w:rFonts w:eastAsiaTheme="minorEastAsia"/>
          <w:sz w:val="20"/>
          <w:szCs w:val="20"/>
        </w:rPr>
      </w:pPr>
      <w:r w:rsidRPr="141C49A6">
        <w:rPr>
          <w:rFonts w:eastAsiaTheme="minorEastAsia"/>
          <w:sz w:val="20"/>
          <w:szCs w:val="20"/>
        </w:rPr>
        <w:t xml:space="preserve">In principe vervullen de klassenouders één jaar die rol. Het jaar erop zijn er dan twee andere ouders aan de beurt. Alleen bij hoge </w:t>
      </w:r>
      <w:r w:rsidR="1882F2E2" w:rsidRPr="141C49A6">
        <w:rPr>
          <w:rFonts w:eastAsiaTheme="minorEastAsia"/>
          <w:sz w:val="20"/>
          <w:szCs w:val="20"/>
        </w:rPr>
        <w:t>uitzondering en in overleg</w:t>
      </w:r>
    </w:p>
    <w:p w14:paraId="2F16DBDE" w14:textId="77777777" w:rsidR="003904A3" w:rsidRDefault="003904A3" w:rsidP="7F6B4D4F">
      <w:pPr>
        <w:rPr>
          <w:rFonts w:eastAsiaTheme="minorEastAsia"/>
          <w:sz w:val="20"/>
          <w:szCs w:val="20"/>
        </w:rPr>
      </w:pPr>
    </w:p>
    <w:p w14:paraId="6EEFBA6F" w14:textId="50AE3387" w:rsidR="3A73CFA3" w:rsidRDefault="3A73CFA3" w:rsidP="7F6B4D4F">
      <w:pPr>
        <w:rPr>
          <w:rFonts w:eastAsiaTheme="minorEastAsia"/>
          <w:sz w:val="20"/>
          <w:szCs w:val="20"/>
        </w:rPr>
      </w:pPr>
      <w:r w:rsidRPr="7F6B4D4F">
        <w:rPr>
          <w:rFonts w:eastAsiaTheme="minorEastAsia"/>
          <w:b/>
          <w:bCs/>
          <w:i/>
          <w:iCs/>
          <w:sz w:val="20"/>
          <w:szCs w:val="20"/>
        </w:rPr>
        <w:t>Grote school</w:t>
      </w:r>
    </w:p>
    <w:p w14:paraId="1E60F10F" w14:textId="13FA7679" w:rsidR="3A73CFA3" w:rsidRPr="006C497A" w:rsidRDefault="3A73CFA3" w:rsidP="087F8DB7">
      <w:pPr>
        <w:pStyle w:val="paragraph"/>
        <w:spacing w:before="0" w:beforeAutospacing="0" w:after="0" w:afterAutospacing="0" w:line="259" w:lineRule="auto"/>
        <w:rPr>
          <w:rFonts w:asciiTheme="minorHAnsi" w:eastAsiaTheme="minorEastAsia" w:hAnsiTheme="minorHAnsi" w:cstheme="minorBidi"/>
          <w:sz w:val="20"/>
          <w:szCs w:val="20"/>
        </w:rPr>
      </w:pPr>
      <w:r w:rsidRPr="087F8DB7">
        <w:rPr>
          <w:rFonts w:asciiTheme="minorHAnsi" w:eastAsiaTheme="minorEastAsia" w:hAnsiTheme="minorHAnsi" w:cstheme="minorBidi"/>
          <w:sz w:val="20"/>
          <w:szCs w:val="20"/>
        </w:rPr>
        <w:lastRenderedPageBreak/>
        <w:t>We hebben weliswaar een groot gebouw, maar ook heel veel kinderen die ons kindcentrum bezoeken. Dat heeft ook zijn invloed op het toelaten van ouders in het gebouw. Zo is het op veel kleinere scholen gebruikelijk dat ouders een bezoekje doen in de klas met feestelijke gebeurtenissen zoals sint en kerst. Dit is gezien de grootte van onze populatie niet haalbaar. We proberen de gezamenlijke bijeenkomsten op het plein te houden</w:t>
      </w:r>
      <w:r w:rsidR="4740FC6B" w:rsidRPr="087F8DB7">
        <w:rPr>
          <w:rFonts w:asciiTheme="minorHAnsi" w:eastAsiaTheme="minorEastAsia" w:hAnsiTheme="minorHAnsi" w:cstheme="minorBidi"/>
          <w:sz w:val="20"/>
          <w:szCs w:val="20"/>
        </w:rPr>
        <w:t xml:space="preserve"> en drukte binnen het gebouw te spreiden of te voorkomen.</w:t>
      </w:r>
      <w:r w:rsidRPr="087F8DB7">
        <w:rPr>
          <w:rFonts w:asciiTheme="minorHAnsi" w:eastAsiaTheme="minorEastAsia" w:hAnsiTheme="minorHAnsi" w:cstheme="minorBidi"/>
          <w:sz w:val="20"/>
          <w:szCs w:val="20"/>
        </w:rPr>
        <w:t xml:space="preserve"> Daarnaast zullen we afsluitingen van IPC een paar keer per jaar met ouders inplannen. Dit doen we dan wel op zo'n manier dat de units op verschillende momenten hun afsluiting hebben, zodat we de drukte spreiden. </w:t>
      </w:r>
      <w:r w:rsidR="007A3615" w:rsidRPr="087F8DB7">
        <w:rPr>
          <w:rFonts w:asciiTheme="minorHAnsi" w:eastAsiaTheme="minorEastAsia" w:hAnsiTheme="minorHAnsi" w:cstheme="minorBidi"/>
          <w:sz w:val="20"/>
          <w:szCs w:val="20"/>
        </w:rPr>
        <w:t xml:space="preserve">Ook </w:t>
      </w:r>
      <w:r w:rsidR="00FD0B73" w:rsidRPr="087F8DB7">
        <w:rPr>
          <w:rFonts w:asciiTheme="minorHAnsi" w:eastAsiaTheme="minorEastAsia" w:hAnsiTheme="minorHAnsi" w:cstheme="minorBidi"/>
          <w:sz w:val="20"/>
          <w:szCs w:val="20"/>
        </w:rPr>
        <w:t>hebben we een aantal keer per schooljaar inloopochtend</w:t>
      </w:r>
      <w:r w:rsidR="02A89644" w:rsidRPr="087F8DB7">
        <w:rPr>
          <w:rFonts w:asciiTheme="minorHAnsi" w:eastAsiaTheme="minorEastAsia" w:hAnsiTheme="minorHAnsi" w:cstheme="minorBidi"/>
          <w:sz w:val="20"/>
          <w:szCs w:val="20"/>
        </w:rPr>
        <w:t xml:space="preserve"> of –middag </w:t>
      </w:r>
      <w:r w:rsidR="00FD0B73" w:rsidRPr="087F8DB7">
        <w:rPr>
          <w:rFonts w:asciiTheme="minorHAnsi" w:eastAsiaTheme="minorEastAsia" w:hAnsiTheme="minorHAnsi" w:cstheme="minorBidi"/>
          <w:sz w:val="20"/>
          <w:szCs w:val="20"/>
        </w:rPr>
        <w:t>waarbij de ouders in de klas kunnen komen kijken.</w:t>
      </w:r>
    </w:p>
    <w:p w14:paraId="30D2E2F1" w14:textId="77777777" w:rsidR="00B70AA9" w:rsidRDefault="00B70AA9" w:rsidP="3D57BC9F">
      <w:pPr>
        <w:rPr>
          <w:rFonts w:eastAsiaTheme="minorEastAsia"/>
          <w:sz w:val="20"/>
          <w:szCs w:val="20"/>
        </w:rPr>
      </w:pPr>
    </w:p>
    <w:p w14:paraId="241E380C" w14:textId="42A9996F" w:rsidR="00C32614" w:rsidRPr="00B70AA9" w:rsidRDefault="004D2938" w:rsidP="45D10908">
      <w:pPr>
        <w:spacing w:line="259" w:lineRule="auto"/>
        <w:rPr>
          <w:rFonts w:eastAsiaTheme="minorEastAsia"/>
          <w:b/>
          <w:bCs/>
        </w:rPr>
      </w:pPr>
      <w:r w:rsidRPr="45D10908">
        <w:rPr>
          <w:rFonts w:eastAsiaTheme="minorEastAsia"/>
          <w:b/>
          <w:bCs/>
        </w:rPr>
        <w:t>1</w:t>
      </w:r>
      <w:r w:rsidR="00A702F0" w:rsidRPr="45D10908">
        <w:rPr>
          <w:rFonts w:eastAsiaTheme="minorEastAsia"/>
          <w:b/>
          <w:bCs/>
        </w:rPr>
        <w:t>8</w:t>
      </w:r>
      <w:r w:rsidR="252CFD74" w:rsidRPr="45D10908">
        <w:rPr>
          <w:rFonts w:eastAsiaTheme="minorEastAsia"/>
          <w:b/>
          <w:bCs/>
        </w:rPr>
        <w:t>.</w:t>
      </w:r>
      <w:r w:rsidR="05F4B3B0" w:rsidRPr="45D10908">
        <w:rPr>
          <w:rFonts w:eastAsiaTheme="minorEastAsia"/>
          <w:b/>
          <w:bCs/>
        </w:rPr>
        <w:t>3</w:t>
      </w:r>
      <w:r w:rsidR="252CFD74" w:rsidRPr="45D10908">
        <w:rPr>
          <w:rFonts w:eastAsiaTheme="minorEastAsia"/>
          <w:b/>
          <w:bCs/>
        </w:rPr>
        <w:t xml:space="preserve"> Ouderbijdrage en sponsoring</w:t>
      </w:r>
    </w:p>
    <w:p w14:paraId="4A954583" w14:textId="31ED06F9" w:rsidR="00C32614" w:rsidRPr="00AD127E" w:rsidRDefault="3D57BC9F" w:rsidP="3D57BC9F">
      <w:pPr>
        <w:rPr>
          <w:rFonts w:eastAsiaTheme="minorEastAsia"/>
          <w:b/>
          <w:bCs/>
          <w:color w:val="000000" w:themeColor="text1"/>
          <w:sz w:val="20"/>
          <w:szCs w:val="20"/>
        </w:rPr>
      </w:pPr>
      <w:r w:rsidRPr="3D57BC9F">
        <w:rPr>
          <w:rFonts w:eastAsiaTheme="minorEastAsia"/>
          <w:b/>
          <w:bCs/>
          <w:color w:val="000000" w:themeColor="text1"/>
          <w:sz w:val="20"/>
          <w:szCs w:val="20"/>
        </w:rPr>
        <w:t>Ouderbijdrage</w:t>
      </w:r>
    </w:p>
    <w:p w14:paraId="5616637F" w14:textId="539D4206" w:rsidR="00C32614" w:rsidRPr="00AD127E" w:rsidRDefault="3D57BC9F" w:rsidP="3D57BC9F">
      <w:pPr>
        <w:rPr>
          <w:rFonts w:eastAsiaTheme="minorEastAsia"/>
          <w:color w:val="000000" w:themeColor="text1"/>
          <w:sz w:val="20"/>
          <w:szCs w:val="20"/>
        </w:rPr>
      </w:pPr>
      <w:r w:rsidRPr="3D57BC9F">
        <w:rPr>
          <w:rFonts w:eastAsiaTheme="minorEastAsia"/>
          <w:color w:val="000000" w:themeColor="text1"/>
          <w:sz w:val="20"/>
          <w:szCs w:val="20"/>
        </w:rPr>
        <w:t>De school vraagt van ouders jaarlijks een vrijwillige ouderbijdrage. De ouderbijdrage voor het komende schooljaar is vastgesteld op € 100 per leerling. De Medezeggenschapsraad van de school heeft ingestemd met de hoogte en bestemming van het bedrag.</w:t>
      </w:r>
    </w:p>
    <w:p w14:paraId="1E34A0FB" w14:textId="3DD9E5E5" w:rsidR="00C32614" w:rsidRPr="00AD127E" w:rsidRDefault="3D57BC9F" w:rsidP="3D57BC9F">
      <w:pPr>
        <w:rPr>
          <w:rFonts w:eastAsiaTheme="minorEastAsia"/>
          <w:color w:val="000000" w:themeColor="text1"/>
          <w:sz w:val="20"/>
          <w:szCs w:val="20"/>
        </w:rPr>
      </w:pPr>
      <w:r w:rsidRPr="3D57BC9F">
        <w:rPr>
          <w:rFonts w:eastAsiaTheme="minorEastAsia"/>
          <w:color w:val="000000" w:themeColor="text1"/>
          <w:sz w:val="20"/>
          <w:szCs w:val="20"/>
        </w:rPr>
        <w:t>Deze financiële bijdrage wordt ingezet voor de volgende extra voorzieningen en activiteiten:</w:t>
      </w:r>
    </w:p>
    <w:tbl>
      <w:tblPr>
        <w:tblStyle w:val="Tabelraster"/>
        <w:tblW w:w="0" w:type="auto"/>
        <w:tblLook w:val="04A0" w:firstRow="1" w:lastRow="0" w:firstColumn="1" w:lastColumn="0" w:noHBand="0" w:noVBand="1"/>
      </w:tblPr>
      <w:tblGrid>
        <w:gridCol w:w="3630"/>
        <w:gridCol w:w="5079"/>
      </w:tblGrid>
      <w:tr w:rsidR="3D57BC9F" w14:paraId="5670D5D7" w14:textId="77777777" w:rsidTr="296C949E">
        <w:tc>
          <w:tcPr>
            <w:tcW w:w="3630" w:type="dxa"/>
          </w:tcPr>
          <w:p w14:paraId="02273D6E" w14:textId="77777777" w:rsidR="7211AF55" w:rsidRDefault="7211AF55" w:rsidP="3D57BC9F">
            <w:pPr>
              <w:rPr>
                <w:rFonts w:eastAsiaTheme="minorEastAsia"/>
                <w:sz w:val="20"/>
                <w:szCs w:val="20"/>
              </w:rPr>
            </w:pPr>
            <w:r w:rsidRPr="3D57BC9F">
              <w:rPr>
                <w:rFonts w:eastAsiaTheme="minorEastAsia"/>
                <w:sz w:val="20"/>
                <w:szCs w:val="20"/>
              </w:rPr>
              <w:t>Ouderbijdrage (vrijwillig)</w:t>
            </w:r>
          </w:p>
        </w:tc>
        <w:tc>
          <w:tcPr>
            <w:tcW w:w="5079" w:type="dxa"/>
          </w:tcPr>
          <w:p w14:paraId="1E1F645A" w14:textId="507A442F" w:rsidR="7211AF55" w:rsidRDefault="7211AF55" w:rsidP="3D57BC9F">
            <w:pPr>
              <w:pStyle w:val="Kop5"/>
              <w:rPr>
                <w:rFonts w:asciiTheme="minorHAnsi" w:eastAsiaTheme="minorEastAsia" w:hAnsiTheme="minorHAnsi" w:cstheme="minorBidi"/>
                <w:color w:val="auto"/>
                <w:sz w:val="20"/>
                <w:szCs w:val="20"/>
              </w:rPr>
            </w:pPr>
            <w:r w:rsidRPr="3D57BC9F">
              <w:rPr>
                <w:rFonts w:asciiTheme="minorHAnsi" w:eastAsiaTheme="minorEastAsia" w:hAnsiTheme="minorHAnsi" w:cstheme="minorBidi"/>
                <w:color w:val="auto"/>
                <w:sz w:val="20"/>
                <w:szCs w:val="20"/>
              </w:rPr>
              <w:t>€100,= :</w:t>
            </w:r>
          </w:p>
          <w:p w14:paraId="4EA59D5E" w14:textId="2645C3FC" w:rsidR="7211AF55" w:rsidRDefault="7211AF55" w:rsidP="3D57BC9F">
            <w:pPr>
              <w:pStyle w:val="Kop5"/>
              <w:rPr>
                <w:rFonts w:asciiTheme="minorHAnsi" w:eastAsiaTheme="minorEastAsia" w:hAnsiTheme="minorHAnsi" w:cstheme="minorBidi"/>
                <w:color w:val="auto"/>
                <w:sz w:val="20"/>
                <w:szCs w:val="20"/>
              </w:rPr>
            </w:pPr>
            <w:r w:rsidRPr="3D57BC9F">
              <w:rPr>
                <w:rFonts w:asciiTheme="minorHAnsi" w:eastAsiaTheme="minorEastAsia" w:hAnsiTheme="minorHAnsi" w:cstheme="minorBidi"/>
                <w:color w:val="auto"/>
                <w:sz w:val="20"/>
                <w:szCs w:val="20"/>
              </w:rPr>
              <w:t>Hiervan wordt € 30,= besteed aan IPC en</w:t>
            </w:r>
          </w:p>
          <w:p w14:paraId="57B13B85" w14:textId="30B4BA87" w:rsidR="7211AF55" w:rsidRDefault="7211AF55" w:rsidP="3D57BC9F">
            <w:pPr>
              <w:pStyle w:val="Kop5"/>
              <w:rPr>
                <w:rFonts w:asciiTheme="minorHAnsi" w:eastAsiaTheme="minorEastAsia" w:hAnsiTheme="minorHAnsi" w:cstheme="minorBidi"/>
                <w:color w:val="auto"/>
                <w:sz w:val="20"/>
                <w:szCs w:val="20"/>
              </w:rPr>
            </w:pPr>
            <w:r w:rsidRPr="3D57BC9F">
              <w:rPr>
                <w:rFonts w:asciiTheme="minorHAnsi" w:eastAsiaTheme="minorEastAsia" w:hAnsiTheme="minorHAnsi" w:cstheme="minorBidi"/>
                <w:color w:val="auto"/>
                <w:sz w:val="20"/>
                <w:szCs w:val="20"/>
              </w:rPr>
              <w:t xml:space="preserve"> €60,= aan de schoolreis en vieringen </w:t>
            </w:r>
          </w:p>
          <w:p w14:paraId="4523DCED" w14:textId="6A29B1ED" w:rsidR="7211AF55" w:rsidRDefault="7211AF55" w:rsidP="296C949E">
            <w:pPr>
              <w:pStyle w:val="Kop5"/>
              <w:rPr>
                <w:rFonts w:asciiTheme="minorHAnsi" w:eastAsiaTheme="minorEastAsia" w:hAnsiTheme="minorHAnsi" w:cstheme="minorBidi"/>
                <w:color w:val="auto"/>
                <w:sz w:val="20"/>
                <w:szCs w:val="20"/>
              </w:rPr>
            </w:pPr>
            <w:r w:rsidRPr="296C949E">
              <w:rPr>
                <w:rFonts w:asciiTheme="minorHAnsi" w:eastAsiaTheme="minorEastAsia" w:hAnsiTheme="minorHAnsi" w:cstheme="minorBidi"/>
                <w:color w:val="auto"/>
                <w:sz w:val="20"/>
                <w:szCs w:val="20"/>
              </w:rPr>
              <w:t xml:space="preserve"> (</w:t>
            </w:r>
            <w:r w:rsidR="66C69567" w:rsidRPr="296C949E">
              <w:rPr>
                <w:rFonts w:asciiTheme="minorHAnsi" w:eastAsiaTheme="minorEastAsia" w:hAnsiTheme="minorHAnsi" w:cstheme="minorBidi"/>
                <w:color w:val="auto"/>
                <w:sz w:val="20"/>
                <w:szCs w:val="20"/>
              </w:rPr>
              <w:t>Sinterklaas</w:t>
            </w:r>
            <w:r w:rsidRPr="296C949E">
              <w:rPr>
                <w:rFonts w:asciiTheme="minorHAnsi" w:eastAsiaTheme="minorEastAsia" w:hAnsiTheme="minorHAnsi" w:cstheme="minorBidi"/>
                <w:color w:val="auto"/>
                <w:sz w:val="20"/>
                <w:szCs w:val="20"/>
              </w:rPr>
              <w:t xml:space="preserve">, kerst, </w:t>
            </w:r>
            <w:r w:rsidR="4E04C8FD" w:rsidRPr="296C949E">
              <w:rPr>
                <w:rFonts w:asciiTheme="minorHAnsi" w:eastAsiaTheme="minorEastAsia" w:hAnsiTheme="minorHAnsi" w:cstheme="minorBidi"/>
                <w:color w:val="auto"/>
                <w:sz w:val="20"/>
                <w:szCs w:val="20"/>
              </w:rPr>
              <w:t>Pasen</w:t>
            </w:r>
            <w:r w:rsidRPr="296C949E">
              <w:rPr>
                <w:rFonts w:asciiTheme="minorHAnsi" w:eastAsiaTheme="minorEastAsia" w:hAnsiTheme="minorHAnsi" w:cstheme="minorBidi"/>
                <w:color w:val="auto"/>
                <w:sz w:val="20"/>
                <w:szCs w:val="20"/>
              </w:rPr>
              <w:t xml:space="preserve"> etc.) en</w:t>
            </w:r>
          </w:p>
          <w:p w14:paraId="3330B5C2" w14:textId="1AD89D9F" w:rsidR="7211AF55" w:rsidRDefault="7211AF55" w:rsidP="3D57BC9F">
            <w:pPr>
              <w:pStyle w:val="Kop5"/>
              <w:rPr>
                <w:rFonts w:asciiTheme="minorHAnsi" w:eastAsiaTheme="minorEastAsia" w:hAnsiTheme="minorHAnsi" w:cstheme="minorBidi"/>
                <w:color w:val="auto"/>
                <w:sz w:val="20"/>
                <w:szCs w:val="20"/>
              </w:rPr>
            </w:pPr>
            <w:r w:rsidRPr="3D57BC9F">
              <w:rPr>
                <w:rFonts w:asciiTheme="minorHAnsi" w:eastAsiaTheme="minorEastAsia" w:hAnsiTheme="minorHAnsi" w:cstheme="minorBidi"/>
                <w:color w:val="auto"/>
                <w:sz w:val="20"/>
                <w:szCs w:val="20"/>
              </w:rPr>
              <w:t xml:space="preserve"> €10,00 aan busvervoer voor culturele uitstapjes</w:t>
            </w:r>
          </w:p>
        </w:tc>
      </w:tr>
    </w:tbl>
    <w:p w14:paraId="1FF5ED88" w14:textId="51BB08CA" w:rsidR="00C32614" w:rsidRPr="00AD127E" w:rsidRDefault="252CFD74" w:rsidP="3D57BC9F">
      <w:pPr>
        <w:rPr>
          <w:rFonts w:eastAsiaTheme="minorEastAsia"/>
          <w:sz w:val="20"/>
          <w:szCs w:val="20"/>
        </w:rPr>
      </w:pPr>
      <w:r w:rsidRPr="3D57BC9F">
        <w:rPr>
          <w:rFonts w:eastAsiaTheme="minorEastAsia"/>
          <w:sz w:val="20"/>
          <w:szCs w:val="20"/>
        </w:rPr>
        <w:t>Voor de ouderbijdrage ontvangt u via de administratie van onze school een mail van WIS Collect.</w:t>
      </w:r>
    </w:p>
    <w:p w14:paraId="00C0F425" w14:textId="1E7E80D2" w:rsidR="00C32614" w:rsidRPr="00AD127E" w:rsidRDefault="252CFD74" w:rsidP="087F8DB7">
      <w:pPr>
        <w:rPr>
          <w:rFonts w:eastAsiaTheme="minorEastAsia"/>
          <w:color w:val="000000" w:themeColor="text1"/>
          <w:sz w:val="20"/>
          <w:szCs w:val="20"/>
        </w:rPr>
      </w:pPr>
      <w:r w:rsidRPr="087F8DB7">
        <w:rPr>
          <w:rFonts w:eastAsiaTheme="minorEastAsia"/>
          <w:color w:val="000000" w:themeColor="text1"/>
          <w:sz w:val="20"/>
          <w:szCs w:val="20"/>
        </w:rPr>
        <w:t>Het is mogelijk om het bedrag in termijnen te betalen. Wilt u van deze optie gebruikmaken, dan kunt u contact opnemen met onze administratief medewerkste</w:t>
      </w:r>
      <w:r w:rsidR="55B20E36" w:rsidRPr="087F8DB7">
        <w:rPr>
          <w:rFonts w:eastAsiaTheme="minorEastAsia"/>
          <w:color w:val="000000" w:themeColor="text1"/>
          <w:sz w:val="20"/>
          <w:szCs w:val="20"/>
        </w:rPr>
        <w:t xml:space="preserve">r: Kayleigh van der Zwan, </w:t>
      </w:r>
      <w:hyperlink r:id="rId31">
        <w:r w:rsidR="55B20E36" w:rsidRPr="087F8DB7">
          <w:rPr>
            <w:rStyle w:val="Hyperlink"/>
            <w:rFonts w:eastAsiaTheme="minorEastAsia"/>
            <w:sz w:val="20"/>
            <w:szCs w:val="20"/>
          </w:rPr>
          <w:t>kvdzwan@scoh.nl</w:t>
        </w:r>
      </w:hyperlink>
    </w:p>
    <w:p w14:paraId="207DDB45" w14:textId="33D1F189" w:rsidR="087F8DB7" w:rsidRDefault="087F8DB7" w:rsidP="087F8DB7">
      <w:pPr>
        <w:rPr>
          <w:rFonts w:eastAsiaTheme="minorEastAsia"/>
          <w:color w:val="000000" w:themeColor="text1"/>
          <w:sz w:val="20"/>
          <w:szCs w:val="20"/>
        </w:rPr>
      </w:pPr>
    </w:p>
    <w:p w14:paraId="572C0EB6" w14:textId="5D7A264D" w:rsidR="00C32614" w:rsidRPr="00AD127E" w:rsidRDefault="3D57BC9F" w:rsidP="3D57BC9F">
      <w:pPr>
        <w:rPr>
          <w:rFonts w:eastAsiaTheme="minorEastAsia"/>
          <w:color w:val="000000" w:themeColor="text1"/>
          <w:sz w:val="20"/>
          <w:szCs w:val="20"/>
        </w:rPr>
      </w:pPr>
      <w:r w:rsidRPr="3D57BC9F">
        <w:rPr>
          <w:rFonts w:eastAsiaTheme="minorEastAsia"/>
          <w:color w:val="000000" w:themeColor="text1"/>
          <w:sz w:val="20"/>
          <w:szCs w:val="20"/>
        </w:rPr>
        <w:t>Dit zijn activiteiten die niet tot het gewone lesprogramma behoren en die dus niet door het Ministerie van Onderwijs, Cultuur en Wetenschap worden betaald. Als de vrijwillige bijdrage niet wordt betaald, mogen wij een leerling niet uitsluiten van activiteiten of een alternatief aanbieden. De kosten voor activiteiten moeten door ons worden betaald. Het is wel zo, dat als veel ouders de bijdrage niet betalen, een aantal van de extra activiteiten mogelijk geen doorgang kan vinden.</w:t>
      </w:r>
    </w:p>
    <w:p w14:paraId="274E9837" w14:textId="526E96B3" w:rsidR="00C32614" w:rsidRPr="00AD127E" w:rsidRDefault="3D57BC9F" w:rsidP="00BFCF9A">
      <w:pPr>
        <w:rPr>
          <w:rFonts w:eastAsiaTheme="minorEastAsia"/>
          <w:sz w:val="20"/>
          <w:szCs w:val="20"/>
        </w:rPr>
      </w:pPr>
      <w:r w:rsidRPr="00BFCF9A">
        <w:rPr>
          <w:rFonts w:eastAsiaTheme="minorEastAsia"/>
          <w:sz w:val="20"/>
          <w:szCs w:val="20"/>
        </w:rPr>
        <w:t>Wij maken een onderscheid tussen een ‘ouderbijdrage’ en een ‘bijdrage voor een specifiek doel’, bijvoorbeeld een werkweek. Deze twee bijdragen zijn vrijwillig en vallen beide</w:t>
      </w:r>
      <w:r w:rsidR="3D7DD9FD" w:rsidRPr="00BFCF9A">
        <w:rPr>
          <w:rFonts w:eastAsiaTheme="minorEastAsia"/>
          <w:sz w:val="20"/>
          <w:szCs w:val="20"/>
        </w:rPr>
        <w:t>n</w:t>
      </w:r>
      <w:r w:rsidRPr="00BFCF9A">
        <w:rPr>
          <w:rFonts w:eastAsiaTheme="minorEastAsia"/>
          <w:sz w:val="20"/>
          <w:szCs w:val="20"/>
        </w:rPr>
        <w:t xml:space="preserve"> onder het begrip ouderbijdrage.</w:t>
      </w:r>
    </w:p>
    <w:p w14:paraId="2022DC24" w14:textId="48F630AF" w:rsidR="00C32614" w:rsidRPr="00AD127E" w:rsidRDefault="00C32614" w:rsidP="3D57BC9F">
      <w:pPr>
        <w:rPr>
          <w:rFonts w:eastAsiaTheme="minorEastAsia"/>
          <w:color w:val="000000" w:themeColor="text1"/>
          <w:sz w:val="20"/>
          <w:szCs w:val="20"/>
        </w:rPr>
      </w:pPr>
    </w:p>
    <w:p w14:paraId="64E07246" w14:textId="1B2D86CD" w:rsidR="00C32614" w:rsidRPr="00AD127E" w:rsidRDefault="3D57BC9F" w:rsidP="3D57BC9F">
      <w:pPr>
        <w:rPr>
          <w:rFonts w:eastAsiaTheme="minorEastAsia"/>
          <w:color w:val="000000" w:themeColor="text1"/>
          <w:sz w:val="20"/>
          <w:szCs w:val="20"/>
        </w:rPr>
      </w:pPr>
      <w:r w:rsidRPr="3D57BC9F">
        <w:rPr>
          <w:rFonts w:eastAsiaTheme="minorEastAsia"/>
          <w:b/>
          <w:bCs/>
          <w:color w:val="000000" w:themeColor="text1"/>
          <w:sz w:val="20"/>
          <w:szCs w:val="20"/>
        </w:rPr>
        <w:t>Sponsorbeleid</w:t>
      </w:r>
    </w:p>
    <w:p w14:paraId="77D7101B" w14:textId="194E308A" w:rsidR="00C32614" w:rsidRPr="00AD127E" w:rsidRDefault="3D57BC9F" w:rsidP="3D57BC9F">
      <w:pPr>
        <w:rPr>
          <w:rFonts w:eastAsiaTheme="minorEastAsia"/>
          <w:color w:val="000000" w:themeColor="text1"/>
          <w:sz w:val="20"/>
          <w:szCs w:val="20"/>
        </w:rPr>
      </w:pPr>
      <w:r w:rsidRPr="3D57BC9F">
        <w:rPr>
          <w:rFonts w:eastAsiaTheme="minorEastAsia"/>
          <w:color w:val="000000" w:themeColor="text1"/>
          <w:sz w:val="20"/>
          <w:szCs w:val="20"/>
        </w:rPr>
        <w:t>Het sponsorconvenant voor het po en vo is in 2020 vernieuwd. Belangrijke uitgangspunten bij sponsoring in het onderwijs:</w:t>
      </w:r>
    </w:p>
    <w:p w14:paraId="747E05EC" w14:textId="77A1378F"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De samenwerking mag de ontwikkeling van kinderen niet schaden;</w:t>
      </w:r>
    </w:p>
    <w:p w14:paraId="51FEAD09" w14:textId="325BAF7B"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De onderwijsinhoud mag niet worden beïnvloed;</w:t>
      </w:r>
    </w:p>
    <w:p w14:paraId="377B51DC" w14:textId="60F048A3"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Het uitvoeren van de kernactiviteiten van de school mag niet afhankelijk van sponsoring worden;</w:t>
      </w:r>
    </w:p>
    <w:p w14:paraId="14888657" w14:textId="762EDAA8"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De medezeggenschapraad moet ingestemd hebben met de sponsorovereenkomst. Dit is ook geregeld bij wet.</w:t>
      </w:r>
    </w:p>
    <w:p w14:paraId="2EE1A1EF" w14:textId="736021E0" w:rsidR="00C32614" w:rsidRPr="00AD127E" w:rsidRDefault="00C32614" w:rsidP="3D57BC9F">
      <w:pPr>
        <w:rPr>
          <w:rFonts w:eastAsiaTheme="minorEastAsia"/>
          <w:color w:val="000000" w:themeColor="text1"/>
          <w:sz w:val="20"/>
          <w:szCs w:val="20"/>
        </w:rPr>
      </w:pPr>
    </w:p>
    <w:p w14:paraId="6C245A70" w14:textId="4ABD8C71" w:rsidR="00C32614" w:rsidRPr="00AD127E" w:rsidRDefault="3D57BC9F" w:rsidP="3D57BC9F">
      <w:pPr>
        <w:rPr>
          <w:rFonts w:eastAsiaTheme="minorEastAsia"/>
          <w:color w:val="000000" w:themeColor="text1"/>
          <w:sz w:val="20"/>
          <w:szCs w:val="20"/>
        </w:rPr>
      </w:pPr>
      <w:r w:rsidRPr="3D57BC9F">
        <w:rPr>
          <w:rFonts w:eastAsiaTheme="minorEastAsia"/>
          <w:color w:val="000000" w:themeColor="text1"/>
          <w:sz w:val="20"/>
          <w:szCs w:val="20"/>
        </w:rPr>
        <w:t>Checklist:</w:t>
      </w:r>
    </w:p>
    <w:p w14:paraId="638E7191" w14:textId="1DEBBA20"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Is de tegenprestatie duidelijk?</w:t>
      </w:r>
    </w:p>
    <w:p w14:paraId="56290750" w14:textId="79E129F0"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Is de tegenprestatie niet schadelijk voor de leerlingen?</w:t>
      </w:r>
    </w:p>
    <w:p w14:paraId="1FF3DC2A" w14:textId="38D51354"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Is de medezeggenschapsraad akkoord?</w:t>
      </w:r>
    </w:p>
    <w:p w14:paraId="1E1715A7" w14:textId="181D3394"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Hebben de medezeggenschapsraad en schoolleider de boodschap van de sponsor beoordeeld op wenselijkheid?</w:t>
      </w:r>
    </w:p>
    <w:p w14:paraId="1951603A" w14:textId="4BEA6D17"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Worden de regels rondom privacy nageleefd?</w:t>
      </w:r>
    </w:p>
    <w:p w14:paraId="5922362C" w14:textId="7A8996D6" w:rsidR="00C32614" w:rsidRPr="00AD127E" w:rsidRDefault="3D57BC9F" w:rsidP="00D97255">
      <w:pPr>
        <w:pStyle w:val="Lijstalinea"/>
        <w:numPr>
          <w:ilvl w:val="0"/>
          <w:numId w:val="5"/>
        </w:numPr>
        <w:rPr>
          <w:rFonts w:eastAsiaTheme="minorEastAsia"/>
          <w:color w:val="000000" w:themeColor="text1"/>
          <w:sz w:val="20"/>
          <w:szCs w:val="20"/>
        </w:rPr>
      </w:pPr>
      <w:r w:rsidRPr="3D57BC9F">
        <w:rPr>
          <w:rFonts w:eastAsiaTheme="minorEastAsia"/>
          <w:color w:val="000000" w:themeColor="text1"/>
          <w:sz w:val="20"/>
          <w:szCs w:val="20"/>
        </w:rPr>
        <w:t>Is de sponsorovereenkomst inzichtelijk voor de schoolgemeenschap?</w:t>
      </w:r>
    </w:p>
    <w:p w14:paraId="428D447A" w14:textId="7DF59F90" w:rsidR="00C32614" w:rsidRPr="00AD127E" w:rsidRDefault="00C32614" w:rsidP="3D57BC9F">
      <w:pPr>
        <w:rPr>
          <w:rFonts w:eastAsiaTheme="minorEastAsia"/>
          <w:color w:val="000000" w:themeColor="text1"/>
          <w:sz w:val="20"/>
          <w:szCs w:val="20"/>
        </w:rPr>
      </w:pPr>
    </w:p>
    <w:p w14:paraId="48A4DC9A" w14:textId="0EE20282" w:rsidR="00C32614" w:rsidRPr="00AD127E" w:rsidRDefault="30931C17" w:rsidP="45D10908">
      <w:pPr>
        <w:rPr>
          <w:rFonts w:eastAsiaTheme="minorEastAsia"/>
          <w:b/>
          <w:bCs/>
        </w:rPr>
      </w:pPr>
      <w:r w:rsidRPr="45D10908">
        <w:rPr>
          <w:rFonts w:eastAsiaTheme="minorEastAsia"/>
          <w:b/>
          <w:bCs/>
        </w:rPr>
        <w:t>18.4 De ouderraad</w:t>
      </w:r>
    </w:p>
    <w:p w14:paraId="15FCDA02" w14:textId="6467502E" w:rsidR="00C32614" w:rsidRPr="00AD127E" w:rsidRDefault="30931C17" w:rsidP="087F8DB7">
      <w:pPr>
        <w:rPr>
          <w:rFonts w:eastAsiaTheme="minorEastAsia"/>
          <w:sz w:val="20"/>
          <w:szCs w:val="20"/>
        </w:rPr>
      </w:pPr>
      <w:r w:rsidRPr="087F8DB7">
        <w:rPr>
          <w:rFonts w:eastAsiaTheme="minorEastAsia"/>
          <w:sz w:val="20"/>
          <w:szCs w:val="20"/>
        </w:rPr>
        <w:t>De ouderraad van Kindcentrum Vroondaal bestaat uit een aantal ouders die allemaal kinderen hebben op het kinderdagverblijf, de basisschool en/of de BSO. Zes keer per jaar komen zij bij elkaar in aanwezigheid van de adjunct-directeur</w:t>
      </w:r>
      <w:r w:rsidR="121CB022" w:rsidRPr="087F8DB7">
        <w:rPr>
          <w:rFonts w:eastAsiaTheme="minorEastAsia"/>
          <w:sz w:val="20"/>
          <w:szCs w:val="20"/>
        </w:rPr>
        <w:t xml:space="preserve"> en/of leerkrachten.</w:t>
      </w:r>
    </w:p>
    <w:p w14:paraId="3D9D198C" w14:textId="77777777" w:rsidR="00C32614" w:rsidRPr="00AD127E" w:rsidRDefault="00C32614" w:rsidP="45D10908">
      <w:pPr>
        <w:rPr>
          <w:rFonts w:eastAsiaTheme="minorEastAsia"/>
          <w:sz w:val="20"/>
          <w:szCs w:val="20"/>
        </w:rPr>
      </w:pPr>
    </w:p>
    <w:p w14:paraId="1234BD99" w14:textId="07FD53F2" w:rsidR="00C32614" w:rsidRPr="00AD127E" w:rsidRDefault="30931C17" w:rsidP="45D10908">
      <w:pPr>
        <w:rPr>
          <w:rFonts w:eastAsiaTheme="minorEastAsia"/>
          <w:sz w:val="20"/>
          <w:szCs w:val="20"/>
        </w:rPr>
      </w:pPr>
      <w:r w:rsidRPr="45D10908">
        <w:rPr>
          <w:rFonts w:eastAsiaTheme="minorEastAsia"/>
          <w:sz w:val="20"/>
          <w:szCs w:val="20"/>
        </w:rPr>
        <w:t>De ouderraad stimuleert en organiseert samen met het team verschillende activiteiten. Dit zijn onder andere het sinterklaasfeest, het kerstfeest en het maken van schoolfoto´s. Doel van deze activiteiten is om te zorgen dat de kinderen een leuke schooltijd hebben. De activiteiten worden in werkgroepen met het team en ouders voorbereid. Ook heeft de ouderraad regelmatig overleg met de directie om zaken rondom het kindcentrum te bespreken.</w:t>
      </w:r>
    </w:p>
    <w:p w14:paraId="712C9D4A" w14:textId="77777777" w:rsidR="00C32614" w:rsidRPr="00AD127E" w:rsidRDefault="00C32614" w:rsidP="45D10908">
      <w:pPr>
        <w:rPr>
          <w:rFonts w:eastAsiaTheme="minorEastAsia"/>
          <w:sz w:val="20"/>
          <w:szCs w:val="20"/>
        </w:rPr>
      </w:pPr>
    </w:p>
    <w:p w14:paraId="6B49ABAB" w14:textId="3970D78D" w:rsidR="00C32614" w:rsidRPr="00AD127E" w:rsidRDefault="30931C17" w:rsidP="45D10908">
      <w:pPr>
        <w:rPr>
          <w:rFonts w:eastAsiaTheme="minorEastAsia"/>
          <w:sz w:val="20"/>
          <w:szCs w:val="20"/>
        </w:rPr>
      </w:pPr>
      <w:r w:rsidRPr="45D10908">
        <w:rPr>
          <w:rFonts w:eastAsiaTheme="minorEastAsia"/>
          <w:sz w:val="20"/>
          <w:szCs w:val="20"/>
        </w:rPr>
        <w:t>Natuurlijk zijn de ouderraadleden ook regelmatig op het schoolplein aanwezig. Spreek hen gerust aan. Actuele informatie over activiteiten van de ouderraad zijn te vinden op de website.</w:t>
      </w:r>
    </w:p>
    <w:p w14:paraId="6036523C" w14:textId="75B040D6" w:rsidR="00C32614" w:rsidRPr="00AD127E" w:rsidRDefault="00C32614" w:rsidP="45D10908">
      <w:pPr>
        <w:rPr>
          <w:rFonts w:eastAsiaTheme="minorEastAsia"/>
          <w:sz w:val="20"/>
          <w:szCs w:val="20"/>
        </w:rPr>
      </w:pPr>
    </w:p>
    <w:p w14:paraId="5952ABF4" w14:textId="3104B137" w:rsidR="00C32614" w:rsidRPr="00AD127E" w:rsidRDefault="00C32614" w:rsidP="45D10908">
      <w:pPr>
        <w:rPr>
          <w:rFonts w:eastAsiaTheme="minorEastAsia"/>
          <w:b/>
          <w:bCs/>
        </w:rPr>
      </w:pPr>
    </w:p>
    <w:p w14:paraId="24BB15B7" w14:textId="4261304C" w:rsidR="00C32614" w:rsidRPr="00AD127E" w:rsidRDefault="004D2938" w:rsidP="3D57BC9F">
      <w:pPr>
        <w:rPr>
          <w:rFonts w:eastAsiaTheme="minorEastAsia"/>
          <w:b/>
          <w:bCs/>
        </w:rPr>
      </w:pPr>
      <w:r>
        <w:rPr>
          <w:rFonts w:eastAsiaTheme="minorEastAsia"/>
          <w:b/>
          <w:bCs/>
        </w:rPr>
        <w:t>1</w:t>
      </w:r>
      <w:r w:rsidR="00A702F0">
        <w:rPr>
          <w:rFonts w:eastAsiaTheme="minorEastAsia"/>
          <w:b/>
          <w:bCs/>
        </w:rPr>
        <w:t>8</w:t>
      </w:r>
      <w:r w:rsidR="252CFD74" w:rsidRPr="3D57BC9F">
        <w:rPr>
          <w:rFonts w:eastAsiaTheme="minorEastAsia"/>
          <w:b/>
          <w:bCs/>
        </w:rPr>
        <w:t>.5 De medezeggenschapsraad</w:t>
      </w:r>
    </w:p>
    <w:p w14:paraId="383CC2D5" w14:textId="000C01BF" w:rsidR="00C32614" w:rsidRPr="00C32614" w:rsidRDefault="7211AF55" w:rsidP="3D57BC9F">
      <w:pPr>
        <w:rPr>
          <w:rFonts w:eastAsiaTheme="minorEastAsia"/>
          <w:sz w:val="20"/>
          <w:szCs w:val="20"/>
        </w:rPr>
      </w:pPr>
      <w:r w:rsidRPr="3D57BC9F">
        <w:rPr>
          <w:rFonts w:eastAsiaTheme="minorEastAsia"/>
          <w:sz w:val="20"/>
          <w:szCs w:val="20"/>
        </w:rPr>
        <w:t>B</w:t>
      </w:r>
      <w:r w:rsidR="252CFD74" w:rsidRPr="3D57BC9F">
        <w:rPr>
          <w:rFonts w:eastAsiaTheme="minorEastAsia"/>
          <w:sz w:val="20"/>
          <w:szCs w:val="20"/>
        </w:rPr>
        <w:t>estaat voor de helft uit leden die uit en door het personeel worden gekozen. De andere helft bestaat uit leden die uit en door de ouders worden gekozen. Een MR-lid heeft een zittingsperiode van drie jaar en is daarna herkiesbaar voor nog een periode van drie jaar.</w:t>
      </w:r>
    </w:p>
    <w:p w14:paraId="4221A776" w14:textId="77777777" w:rsidR="00AD127E" w:rsidRDefault="00AD127E" w:rsidP="3D57BC9F">
      <w:pPr>
        <w:rPr>
          <w:rFonts w:eastAsiaTheme="minorEastAsia"/>
          <w:sz w:val="20"/>
          <w:szCs w:val="20"/>
        </w:rPr>
      </w:pPr>
    </w:p>
    <w:p w14:paraId="0E0B30F3" w14:textId="2B18AAFC" w:rsidR="00C32614" w:rsidRPr="00C32614" w:rsidRDefault="252CFD74" w:rsidP="087F8DB7">
      <w:pPr>
        <w:rPr>
          <w:rFonts w:eastAsiaTheme="minorEastAsia"/>
          <w:sz w:val="20"/>
          <w:szCs w:val="20"/>
        </w:rPr>
      </w:pPr>
      <w:r w:rsidRPr="087F8DB7">
        <w:rPr>
          <w:rFonts w:eastAsiaTheme="minorEastAsia"/>
          <w:sz w:val="20"/>
          <w:szCs w:val="20"/>
        </w:rPr>
        <w:t xml:space="preserve">De MR behartigt de belangen van de leerlingen, ouders en leerkrachten van het kindcentrum. Daartoe heeft de MR inspraak op </w:t>
      </w:r>
      <w:r w:rsidR="56A3F995" w:rsidRPr="087F8DB7">
        <w:rPr>
          <w:rFonts w:eastAsiaTheme="minorEastAsia"/>
          <w:sz w:val="20"/>
          <w:szCs w:val="20"/>
        </w:rPr>
        <w:t>sommige</w:t>
      </w:r>
      <w:r w:rsidRPr="087F8DB7">
        <w:rPr>
          <w:rFonts w:eastAsiaTheme="minorEastAsia"/>
          <w:sz w:val="20"/>
          <w:szCs w:val="20"/>
        </w:rPr>
        <w:t xml:space="preserve"> beslissingen van de directie van het kindcentrum. De MR is dan ook steeds meer te vergelijken met een ondernemingsraad in het bedrijfsleven.</w:t>
      </w:r>
    </w:p>
    <w:p w14:paraId="5E6181B0" w14:textId="729970B8" w:rsidR="00C32614" w:rsidRPr="00C32614" w:rsidRDefault="252CFD74" w:rsidP="0D37EB56">
      <w:pPr>
        <w:rPr>
          <w:rFonts w:eastAsiaTheme="minorEastAsia"/>
          <w:sz w:val="20"/>
          <w:szCs w:val="20"/>
        </w:rPr>
      </w:pPr>
      <w:r w:rsidRPr="0D37EB56">
        <w:rPr>
          <w:rFonts w:eastAsiaTheme="minorEastAsia"/>
          <w:sz w:val="20"/>
          <w:szCs w:val="20"/>
        </w:rPr>
        <w:t xml:space="preserve">Om dit goed uit te kunnen voeren heeft de MR veel taken en bevoegdheden. Deze zijn te verdelen in informatierecht, adviesrecht, instemmingsrecht en initiatiefrecht. </w:t>
      </w:r>
      <w:r w:rsidR="25F05C20" w:rsidRPr="0D37EB56">
        <w:rPr>
          <w:rFonts w:eastAsiaTheme="minorEastAsia"/>
          <w:sz w:val="20"/>
          <w:szCs w:val="20"/>
        </w:rPr>
        <w:t>Dit alles in lijn met de wet op medezeggenschap (WMS).</w:t>
      </w:r>
    </w:p>
    <w:p w14:paraId="3BD878E0" w14:textId="2AE0385E" w:rsidR="00AD127E" w:rsidRDefault="00AD127E" w:rsidP="0D37EB56">
      <w:pPr>
        <w:rPr>
          <w:rFonts w:eastAsiaTheme="minorEastAsia"/>
          <w:sz w:val="20"/>
          <w:szCs w:val="20"/>
        </w:rPr>
      </w:pPr>
    </w:p>
    <w:p w14:paraId="23CABE04" w14:textId="13E699A4" w:rsidR="00C32614" w:rsidRPr="00C32614" w:rsidRDefault="252CFD74" w:rsidP="087F8DB7">
      <w:pPr>
        <w:rPr>
          <w:rFonts w:eastAsiaTheme="minorEastAsia"/>
          <w:sz w:val="20"/>
          <w:szCs w:val="20"/>
        </w:rPr>
      </w:pPr>
      <w:r w:rsidRPr="087F8DB7">
        <w:rPr>
          <w:rFonts w:eastAsiaTheme="minorEastAsia"/>
          <w:sz w:val="20"/>
          <w:szCs w:val="20"/>
        </w:rPr>
        <w:t>De MR vergadert iedere zes tot acht weken. De vergadering is openbaar en kan door iedereen worden bijgewoond. Tijdens de vergaderingen worden actuele onderwerpen besproken. Daarnaast zijn er onderwerpen die jaarlijks terugkomen zoals</w:t>
      </w:r>
      <w:r w:rsidR="6A82F4B0" w:rsidRPr="087F8DB7">
        <w:rPr>
          <w:rFonts w:eastAsiaTheme="minorEastAsia"/>
          <w:sz w:val="20"/>
          <w:szCs w:val="20"/>
        </w:rPr>
        <w:t>,</w:t>
      </w:r>
      <w:r w:rsidRPr="087F8DB7">
        <w:rPr>
          <w:rFonts w:eastAsiaTheme="minorEastAsia"/>
          <w:sz w:val="20"/>
          <w:szCs w:val="20"/>
        </w:rPr>
        <w:t xml:space="preserve"> het formatieplan, het vakantierooster, de informatiegids, arbo en beleidsstukken.</w:t>
      </w:r>
    </w:p>
    <w:p w14:paraId="33E857BA" w14:textId="77777777" w:rsidR="00C32614" w:rsidRPr="00C32614" w:rsidRDefault="252CFD74" w:rsidP="3D57BC9F">
      <w:pPr>
        <w:rPr>
          <w:rFonts w:eastAsiaTheme="minorEastAsia"/>
          <w:sz w:val="20"/>
          <w:szCs w:val="20"/>
        </w:rPr>
      </w:pPr>
      <w:r w:rsidRPr="3D57BC9F">
        <w:rPr>
          <w:rFonts w:eastAsiaTheme="minorEastAsia"/>
          <w:sz w:val="20"/>
          <w:szCs w:val="20"/>
        </w:rPr>
        <w:t>De directie voert het overleg met de MR namens het College van Bestuur van SCOH. Op verzoek van de directie of op verzoek van de MR kan het College van Bestuur de directie ontheffen van de taak om een bespreking namens het College van Bestuur te voeren. Op verzoek van de MR voert het College van Bestuur in bijzondere gevallen zelf de besprekingen met de MR.</w:t>
      </w:r>
    </w:p>
    <w:p w14:paraId="69EFB700" w14:textId="6C78746A" w:rsidR="3D57BC9F" w:rsidRDefault="3D57BC9F" w:rsidP="3D57BC9F">
      <w:pPr>
        <w:rPr>
          <w:rFonts w:eastAsiaTheme="minorEastAsia"/>
          <w:sz w:val="20"/>
          <w:szCs w:val="20"/>
        </w:rPr>
      </w:pPr>
    </w:p>
    <w:p w14:paraId="4E73243D" w14:textId="7BB37527" w:rsidR="00006740" w:rsidRPr="00C32614" w:rsidRDefault="252CFD74" w:rsidP="639BECA6">
      <w:pPr>
        <w:rPr>
          <w:rFonts w:eastAsiaTheme="minorEastAsia"/>
          <w:sz w:val="20"/>
          <w:szCs w:val="20"/>
        </w:rPr>
      </w:pPr>
      <w:r w:rsidRPr="639BECA6">
        <w:rPr>
          <w:rFonts w:eastAsiaTheme="minorEastAsia"/>
          <w:sz w:val="20"/>
          <w:szCs w:val="20"/>
        </w:rPr>
        <w:t>Door het bestuur van SCOH is tevens een gemeenschappelijke medezeggenschapsraad (GMR) opgericht. In de GMR zitten vanuit de scholen vertegenwoordigers uit het team en uit de ouder-geleding. De GMR bespreekt schooloverstijgende zaken die betrekking hebben tot alle scholen</w:t>
      </w:r>
      <w:r w:rsidR="5170468D" w:rsidRPr="639BECA6">
        <w:rPr>
          <w:rFonts w:eastAsiaTheme="minorEastAsia"/>
          <w:sz w:val="20"/>
          <w:szCs w:val="20"/>
        </w:rPr>
        <w:t xml:space="preserve">. </w:t>
      </w:r>
    </w:p>
    <w:p w14:paraId="0650DAF5" w14:textId="57FDE36B" w:rsidR="007817C6" w:rsidRPr="000129BF" w:rsidRDefault="007817C6" w:rsidP="3D57BC9F">
      <w:pPr>
        <w:rPr>
          <w:rFonts w:eastAsiaTheme="minorEastAsia"/>
          <w:sz w:val="20"/>
          <w:szCs w:val="20"/>
        </w:rPr>
      </w:pPr>
    </w:p>
    <w:sectPr w:rsidR="007817C6" w:rsidRPr="000129BF" w:rsidSect="007772EB">
      <w:headerReference w:type="default" r:id="rId32"/>
      <w:footerReference w:type="default" r:id="rId33"/>
      <w:headerReference w:type="first" r:id="rId34"/>
      <w:footerReference w:type="first" r:id="rId35"/>
      <w:pgSz w:w="11907" w:h="1683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D867" w14:textId="77777777" w:rsidR="00F2365E" w:rsidRDefault="00F2365E" w:rsidP="0032416F">
      <w:r>
        <w:separator/>
      </w:r>
    </w:p>
  </w:endnote>
  <w:endnote w:type="continuationSeparator" w:id="0">
    <w:p w14:paraId="0F962597" w14:textId="77777777" w:rsidR="00F2365E" w:rsidRDefault="00F2365E" w:rsidP="0032416F">
      <w:r>
        <w:continuationSeparator/>
      </w:r>
    </w:p>
  </w:endnote>
  <w:endnote w:type="continuationNotice" w:id="1">
    <w:p w14:paraId="6767365E" w14:textId="77777777" w:rsidR="00F2365E" w:rsidRDefault="00F23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978485"/>
      <w:docPartObj>
        <w:docPartGallery w:val="Page Numbers (Bottom of Page)"/>
        <w:docPartUnique/>
      </w:docPartObj>
    </w:sdtPr>
    <w:sdtContent>
      <w:p w14:paraId="067ABD3F" w14:textId="6DA71A31" w:rsidR="007772EB" w:rsidRDefault="007772EB">
        <w:pPr>
          <w:pStyle w:val="Voettekst"/>
          <w:jc w:val="right"/>
        </w:pPr>
        <w:r>
          <w:fldChar w:fldCharType="begin"/>
        </w:r>
        <w:r>
          <w:instrText>PAGE   \* MERGEFORMAT</w:instrText>
        </w:r>
        <w:r>
          <w:fldChar w:fldCharType="separate"/>
        </w:r>
        <w:r>
          <w:t>2</w:t>
        </w:r>
        <w:r>
          <w:fldChar w:fldCharType="end"/>
        </w:r>
      </w:p>
    </w:sdtContent>
  </w:sdt>
  <w:p w14:paraId="0B31A40F" w14:textId="77777777" w:rsidR="007772EB" w:rsidRDefault="007772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03D5AF" w14:paraId="27BB70B2" w14:textId="77777777" w:rsidTr="4D03D5AF">
      <w:trPr>
        <w:trHeight w:val="300"/>
      </w:trPr>
      <w:tc>
        <w:tcPr>
          <w:tcW w:w="3005" w:type="dxa"/>
        </w:tcPr>
        <w:p w14:paraId="6B9A13B0" w14:textId="18B0D9A9" w:rsidR="4D03D5AF" w:rsidRDefault="4D03D5AF" w:rsidP="4D03D5AF">
          <w:pPr>
            <w:pStyle w:val="Koptekst"/>
            <w:ind w:left="-115"/>
          </w:pPr>
        </w:p>
      </w:tc>
      <w:tc>
        <w:tcPr>
          <w:tcW w:w="3005" w:type="dxa"/>
        </w:tcPr>
        <w:p w14:paraId="028D3B85" w14:textId="6D90F56E" w:rsidR="4D03D5AF" w:rsidRDefault="4D03D5AF" w:rsidP="4D03D5AF">
          <w:pPr>
            <w:pStyle w:val="Koptekst"/>
            <w:jc w:val="center"/>
          </w:pPr>
        </w:p>
      </w:tc>
      <w:tc>
        <w:tcPr>
          <w:tcW w:w="3005" w:type="dxa"/>
        </w:tcPr>
        <w:p w14:paraId="53D7E04A" w14:textId="6D8AB749" w:rsidR="4D03D5AF" w:rsidRDefault="4D03D5AF" w:rsidP="4D03D5AF">
          <w:pPr>
            <w:pStyle w:val="Koptekst"/>
            <w:ind w:right="-115"/>
            <w:jc w:val="right"/>
          </w:pPr>
        </w:p>
      </w:tc>
    </w:tr>
  </w:tbl>
  <w:p w14:paraId="13BD0337" w14:textId="5D98F757" w:rsidR="4D03D5AF" w:rsidRDefault="4D03D5AF" w:rsidP="4D03D5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84DC" w14:textId="77777777" w:rsidR="00F2365E" w:rsidRDefault="00F2365E" w:rsidP="0032416F">
      <w:r>
        <w:separator/>
      </w:r>
    </w:p>
  </w:footnote>
  <w:footnote w:type="continuationSeparator" w:id="0">
    <w:p w14:paraId="0193C6F9" w14:textId="77777777" w:rsidR="00F2365E" w:rsidRDefault="00F2365E" w:rsidP="0032416F">
      <w:r>
        <w:continuationSeparator/>
      </w:r>
    </w:p>
  </w:footnote>
  <w:footnote w:type="continuationNotice" w:id="1">
    <w:p w14:paraId="772DA493" w14:textId="77777777" w:rsidR="00F2365E" w:rsidRDefault="00F236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03D5AF" w14:paraId="5E8164FA" w14:textId="77777777" w:rsidTr="4D03D5AF">
      <w:trPr>
        <w:trHeight w:val="300"/>
      </w:trPr>
      <w:tc>
        <w:tcPr>
          <w:tcW w:w="3005" w:type="dxa"/>
        </w:tcPr>
        <w:p w14:paraId="1BEE6AAC" w14:textId="166551A6" w:rsidR="4D03D5AF" w:rsidRDefault="4D03D5AF" w:rsidP="4D03D5AF">
          <w:pPr>
            <w:pStyle w:val="Koptekst"/>
            <w:ind w:left="-115"/>
          </w:pPr>
        </w:p>
      </w:tc>
      <w:tc>
        <w:tcPr>
          <w:tcW w:w="3005" w:type="dxa"/>
        </w:tcPr>
        <w:p w14:paraId="5601652B" w14:textId="788068F7" w:rsidR="4D03D5AF" w:rsidRDefault="4D03D5AF" w:rsidP="4D03D5AF">
          <w:pPr>
            <w:pStyle w:val="Koptekst"/>
            <w:jc w:val="center"/>
          </w:pPr>
        </w:p>
      </w:tc>
      <w:tc>
        <w:tcPr>
          <w:tcW w:w="3005" w:type="dxa"/>
        </w:tcPr>
        <w:p w14:paraId="71B06569" w14:textId="0DF2A184" w:rsidR="4D03D5AF" w:rsidRDefault="4D03D5AF" w:rsidP="4D03D5AF">
          <w:pPr>
            <w:pStyle w:val="Koptekst"/>
            <w:ind w:right="-115"/>
            <w:jc w:val="right"/>
          </w:pPr>
        </w:p>
      </w:tc>
    </w:tr>
  </w:tbl>
  <w:p w14:paraId="58E1C56D" w14:textId="5BBCC5C1" w:rsidR="4D03D5AF" w:rsidRDefault="4D03D5AF" w:rsidP="4D03D5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03D5AF" w14:paraId="49B3B377" w14:textId="77777777" w:rsidTr="4D03D5AF">
      <w:trPr>
        <w:trHeight w:val="300"/>
      </w:trPr>
      <w:tc>
        <w:tcPr>
          <w:tcW w:w="3005" w:type="dxa"/>
        </w:tcPr>
        <w:p w14:paraId="5CF8EB79" w14:textId="2CB56774" w:rsidR="4D03D5AF" w:rsidRDefault="4D03D5AF" w:rsidP="4D03D5AF">
          <w:pPr>
            <w:pStyle w:val="Koptekst"/>
            <w:ind w:left="-115"/>
          </w:pPr>
        </w:p>
      </w:tc>
      <w:tc>
        <w:tcPr>
          <w:tcW w:w="3005" w:type="dxa"/>
        </w:tcPr>
        <w:p w14:paraId="3C666471" w14:textId="7C9D61D0" w:rsidR="4D03D5AF" w:rsidRDefault="4D03D5AF" w:rsidP="4D03D5AF">
          <w:pPr>
            <w:pStyle w:val="Koptekst"/>
            <w:jc w:val="center"/>
          </w:pPr>
        </w:p>
      </w:tc>
      <w:tc>
        <w:tcPr>
          <w:tcW w:w="3005" w:type="dxa"/>
        </w:tcPr>
        <w:p w14:paraId="7028D011" w14:textId="12B43A8F" w:rsidR="4D03D5AF" w:rsidRDefault="4D03D5AF" w:rsidP="4D03D5AF">
          <w:pPr>
            <w:pStyle w:val="Koptekst"/>
            <w:ind w:right="-115"/>
            <w:jc w:val="right"/>
          </w:pPr>
        </w:p>
      </w:tc>
    </w:tr>
  </w:tbl>
  <w:p w14:paraId="76FAB21A" w14:textId="6B5A29E9" w:rsidR="4D03D5AF" w:rsidRDefault="4D03D5AF" w:rsidP="4D03D5AF">
    <w:pPr>
      <w:pStyle w:val="Koptekst"/>
    </w:pPr>
  </w:p>
</w:hdr>
</file>

<file path=word/intelligence2.xml><?xml version="1.0" encoding="utf-8"?>
<int2:intelligence xmlns:int2="http://schemas.microsoft.com/office/intelligence/2020/intelligence" xmlns:oel="http://schemas.microsoft.com/office/2019/extlst">
  <int2:observations>
    <int2:textHash int2:hashCode="dAmHs/cOJArXrv" int2:id="LQFzpdXQ">
      <int2:state int2:value="Rejected" int2:type="LegacyProofing"/>
    </int2:textHash>
    <int2:textHash int2:hashCode="JX3TX2LeVJ+qNJ" int2:id="dQqBtMCY">
      <int2:state int2:value="Rejected" int2:type="spell"/>
    </int2:textHash>
    <int2:textHash int2:hashCode="MQ3N/GVCeM0cj0" int2:id="pcCNfiA7">
      <int2:state int2:value="Rejected" int2:type="AugLoop_Text_Critique"/>
    </int2:textHash>
    <int2:bookmark int2:bookmarkName="_Int_itAfug68" int2:invalidationBookmarkName="" int2:hashCode="y4h3vJwU1uBxFl" int2:id="6N3spkMX">
      <int2:state int2:value="Rejected" int2:type="style"/>
    </int2:bookmark>
    <int2:bookmark int2:bookmarkName="_Int_cLufGub7" int2:invalidationBookmarkName="" int2:hashCode="c8w8NbOkjVobM8" int2:id="HkbbUV1E">
      <int2:state int2:value="Rejected" int2:type="style"/>
    </int2:bookmark>
    <int2:bookmark int2:bookmarkName="_Int_sW8mREZI" int2:invalidationBookmarkName="" int2:hashCode="A/40TONAraewib" int2:id="UuAY2vme">
      <int2:state int2:value="Rejected" int2:type="style"/>
    </int2:bookmark>
    <int2:bookmark int2:bookmarkName="_Int_OQxCtZld" int2:invalidationBookmarkName="" int2:hashCode="A/40TONAraewib" int2:id="gNh1eV7C">
      <int2:state int2:value="Rejected" int2:type="style"/>
    </int2:bookmark>
    <int2:bookmark int2:bookmarkName="_Int_fMPrJUUb" int2:invalidationBookmarkName="" int2:hashCode="dAmHs/cOJArXrv" int2:id="rLvFmR3D">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4B8"/>
    <w:multiLevelType w:val="hybridMultilevel"/>
    <w:tmpl w:val="15CA2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A61CFE"/>
    <w:multiLevelType w:val="hybridMultilevel"/>
    <w:tmpl w:val="2D267DCC"/>
    <w:lvl w:ilvl="0" w:tplc="B80ACD5E">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A137D"/>
    <w:multiLevelType w:val="hybridMultilevel"/>
    <w:tmpl w:val="A4B2D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3F57D6"/>
    <w:multiLevelType w:val="hybridMultilevel"/>
    <w:tmpl w:val="D9FA0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D5E19"/>
    <w:multiLevelType w:val="hybridMultilevel"/>
    <w:tmpl w:val="587847FA"/>
    <w:lvl w:ilvl="0" w:tplc="C060B134">
      <w:start w:val="1"/>
      <w:numFmt w:val="bullet"/>
      <w:lvlText w:val=""/>
      <w:lvlJc w:val="left"/>
      <w:pPr>
        <w:ind w:left="720" w:hanging="360"/>
      </w:pPr>
      <w:rPr>
        <w:rFonts w:ascii="Symbol" w:hAnsi="Symbol" w:hint="default"/>
      </w:rPr>
    </w:lvl>
    <w:lvl w:ilvl="1" w:tplc="9A84448A">
      <w:start w:val="1"/>
      <w:numFmt w:val="bullet"/>
      <w:lvlText w:val="o"/>
      <w:lvlJc w:val="left"/>
      <w:pPr>
        <w:ind w:left="1440" w:hanging="360"/>
      </w:pPr>
      <w:rPr>
        <w:rFonts w:ascii="Courier New" w:hAnsi="Courier New" w:hint="default"/>
      </w:rPr>
    </w:lvl>
    <w:lvl w:ilvl="2" w:tplc="C55AA840">
      <w:start w:val="1"/>
      <w:numFmt w:val="bullet"/>
      <w:lvlText w:val=""/>
      <w:lvlJc w:val="left"/>
      <w:pPr>
        <w:ind w:left="2160" w:hanging="360"/>
      </w:pPr>
      <w:rPr>
        <w:rFonts w:ascii="Wingdings" w:hAnsi="Wingdings" w:hint="default"/>
      </w:rPr>
    </w:lvl>
    <w:lvl w:ilvl="3" w:tplc="46E64898">
      <w:start w:val="1"/>
      <w:numFmt w:val="bullet"/>
      <w:lvlText w:val=""/>
      <w:lvlJc w:val="left"/>
      <w:pPr>
        <w:ind w:left="2880" w:hanging="360"/>
      </w:pPr>
      <w:rPr>
        <w:rFonts w:ascii="Symbol" w:hAnsi="Symbol" w:hint="default"/>
      </w:rPr>
    </w:lvl>
    <w:lvl w:ilvl="4" w:tplc="4A9A76C6">
      <w:start w:val="1"/>
      <w:numFmt w:val="bullet"/>
      <w:lvlText w:val="o"/>
      <w:lvlJc w:val="left"/>
      <w:pPr>
        <w:ind w:left="3600" w:hanging="360"/>
      </w:pPr>
      <w:rPr>
        <w:rFonts w:ascii="Courier New" w:hAnsi="Courier New" w:hint="default"/>
      </w:rPr>
    </w:lvl>
    <w:lvl w:ilvl="5" w:tplc="F8321F0E">
      <w:start w:val="1"/>
      <w:numFmt w:val="bullet"/>
      <w:lvlText w:val=""/>
      <w:lvlJc w:val="left"/>
      <w:pPr>
        <w:ind w:left="4320" w:hanging="360"/>
      </w:pPr>
      <w:rPr>
        <w:rFonts w:ascii="Wingdings" w:hAnsi="Wingdings" w:hint="default"/>
      </w:rPr>
    </w:lvl>
    <w:lvl w:ilvl="6" w:tplc="BDEC8082">
      <w:start w:val="1"/>
      <w:numFmt w:val="bullet"/>
      <w:lvlText w:val=""/>
      <w:lvlJc w:val="left"/>
      <w:pPr>
        <w:ind w:left="5040" w:hanging="360"/>
      </w:pPr>
      <w:rPr>
        <w:rFonts w:ascii="Symbol" w:hAnsi="Symbol" w:hint="default"/>
      </w:rPr>
    </w:lvl>
    <w:lvl w:ilvl="7" w:tplc="A1FE4092">
      <w:start w:val="1"/>
      <w:numFmt w:val="bullet"/>
      <w:lvlText w:val="o"/>
      <w:lvlJc w:val="left"/>
      <w:pPr>
        <w:ind w:left="5760" w:hanging="360"/>
      </w:pPr>
      <w:rPr>
        <w:rFonts w:ascii="Courier New" w:hAnsi="Courier New" w:hint="default"/>
      </w:rPr>
    </w:lvl>
    <w:lvl w:ilvl="8" w:tplc="7B0CDFE2">
      <w:start w:val="1"/>
      <w:numFmt w:val="bullet"/>
      <w:lvlText w:val=""/>
      <w:lvlJc w:val="left"/>
      <w:pPr>
        <w:ind w:left="6480" w:hanging="360"/>
      </w:pPr>
      <w:rPr>
        <w:rFonts w:ascii="Wingdings" w:hAnsi="Wingdings" w:hint="default"/>
      </w:rPr>
    </w:lvl>
  </w:abstractNum>
  <w:abstractNum w:abstractNumId="5" w15:restartNumberingAfterBreak="0">
    <w:nsid w:val="0E3367C4"/>
    <w:multiLevelType w:val="hybridMultilevel"/>
    <w:tmpl w:val="31F87DD6"/>
    <w:lvl w:ilvl="0" w:tplc="02C23FAE">
      <w:start w:val="1"/>
      <w:numFmt w:val="bullet"/>
      <w:lvlText w:val=""/>
      <w:lvlJc w:val="left"/>
      <w:pPr>
        <w:ind w:left="720" w:hanging="360"/>
      </w:pPr>
      <w:rPr>
        <w:rFonts w:ascii="Symbol" w:hAnsi="Symbol" w:hint="default"/>
      </w:rPr>
    </w:lvl>
    <w:lvl w:ilvl="1" w:tplc="56B02C46">
      <w:start w:val="1"/>
      <w:numFmt w:val="bullet"/>
      <w:lvlText w:val="o"/>
      <w:lvlJc w:val="left"/>
      <w:pPr>
        <w:ind w:left="1440" w:hanging="360"/>
      </w:pPr>
      <w:rPr>
        <w:rFonts w:ascii="Courier New" w:hAnsi="Courier New" w:hint="default"/>
      </w:rPr>
    </w:lvl>
    <w:lvl w:ilvl="2" w:tplc="FC3044D6">
      <w:start w:val="1"/>
      <w:numFmt w:val="bullet"/>
      <w:lvlText w:val=""/>
      <w:lvlJc w:val="left"/>
      <w:pPr>
        <w:ind w:left="2160" w:hanging="360"/>
      </w:pPr>
      <w:rPr>
        <w:rFonts w:ascii="Wingdings" w:hAnsi="Wingdings" w:hint="default"/>
      </w:rPr>
    </w:lvl>
    <w:lvl w:ilvl="3" w:tplc="5C28CAF8">
      <w:start w:val="1"/>
      <w:numFmt w:val="bullet"/>
      <w:lvlText w:val=""/>
      <w:lvlJc w:val="left"/>
      <w:pPr>
        <w:ind w:left="2880" w:hanging="360"/>
      </w:pPr>
      <w:rPr>
        <w:rFonts w:ascii="Symbol" w:hAnsi="Symbol" w:hint="default"/>
      </w:rPr>
    </w:lvl>
    <w:lvl w:ilvl="4" w:tplc="15D4D0E2">
      <w:start w:val="1"/>
      <w:numFmt w:val="bullet"/>
      <w:lvlText w:val="o"/>
      <w:lvlJc w:val="left"/>
      <w:pPr>
        <w:ind w:left="3600" w:hanging="360"/>
      </w:pPr>
      <w:rPr>
        <w:rFonts w:ascii="Courier New" w:hAnsi="Courier New" w:hint="default"/>
      </w:rPr>
    </w:lvl>
    <w:lvl w:ilvl="5" w:tplc="E8EEA0F4">
      <w:start w:val="1"/>
      <w:numFmt w:val="bullet"/>
      <w:lvlText w:val=""/>
      <w:lvlJc w:val="left"/>
      <w:pPr>
        <w:ind w:left="4320" w:hanging="360"/>
      </w:pPr>
      <w:rPr>
        <w:rFonts w:ascii="Wingdings" w:hAnsi="Wingdings" w:hint="default"/>
      </w:rPr>
    </w:lvl>
    <w:lvl w:ilvl="6" w:tplc="4C4C51CA">
      <w:start w:val="1"/>
      <w:numFmt w:val="bullet"/>
      <w:lvlText w:val=""/>
      <w:lvlJc w:val="left"/>
      <w:pPr>
        <w:ind w:left="5040" w:hanging="360"/>
      </w:pPr>
      <w:rPr>
        <w:rFonts w:ascii="Symbol" w:hAnsi="Symbol" w:hint="default"/>
      </w:rPr>
    </w:lvl>
    <w:lvl w:ilvl="7" w:tplc="49C43308">
      <w:start w:val="1"/>
      <w:numFmt w:val="bullet"/>
      <w:lvlText w:val="o"/>
      <w:lvlJc w:val="left"/>
      <w:pPr>
        <w:ind w:left="5760" w:hanging="360"/>
      </w:pPr>
      <w:rPr>
        <w:rFonts w:ascii="Courier New" w:hAnsi="Courier New" w:hint="default"/>
      </w:rPr>
    </w:lvl>
    <w:lvl w:ilvl="8" w:tplc="0058808C">
      <w:start w:val="1"/>
      <w:numFmt w:val="bullet"/>
      <w:lvlText w:val=""/>
      <w:lvlJc w:val="left"/>
      <w:pPr>
        <w:ind w:left="6480" w:hanging="360"/>
      </w:pPr>
      <w:rPr>
        <w:rFonts w:ascii="Wingdings" w:hAnsi="Wingdings" w:hint="default"/>
      </w:rPr>
    </w:lvl>
  </w:abstractNum>
  <w:abstractNum w:abstractNumId="6" w15:restartNumberingAfterBreak="0">
    <w:nsid w:val="12696835"/>
    <w:multiLevelType w:val="hybridMultilevel"/>
    <w:tmpl w:val="2EB8A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575AA0"/>
    <w:multiLevelType w:val="hybridMultilevel"/>
    <w:tmpl w:val="92AAF3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930406"/>
    <w:multiLevelType w:val="hybridMultilevel"/>
    <w:tmpl w:val="F0F22CA0"/>
    <w:lvl w:ilvl="0" w:tplc="E83AA998">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5656CE"/>
    <w:multiLevelType w:val="hybridMultilevel"/>
    <w:tmpl w:val="EDA20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EA5108"/>
    <w:multiLevelType w:val="hybridMultilevel"/>
    <w:tmpl w:val="C07A9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850D35"/>
    <w:multiLevelType w:val="hybridMultilevel"/>
    <w:tmpl w:val="CEC02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0979BB"/>
    <w:multiLevelType w:val="hybridMultilevel"/>
    <w:tmpl w:val="A8F69222"/>
    <w:lvl w:ilvl="0" w:tplc="87A09DB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D74E4C"/>
    <w:multiLevelType w:val="hybridMultilevel"/>
    <w:tmpl w:val="0ADAA976"/>
    <w:lvl w:ilvl="0" w:tplc="B792F4BA">
      <w:start w:val="1"/>
      <w:numFmt w:val="bullet"/>
      <w:lvlText w:val=""/>
      <w:lvlJc w:val="left"/>
      <w:pPr>
        <w:ind w:left="720" w:hanging="360"/>
      </w:pPr>
      <w:rPr>
        <w:rFonts w:ascii="Symbol" w:hAnsi="Symbol" w:hint="default"/>
      </w:rPr>
    </w:lvl>
    <w:lvl w:ilvl="1" w:tplc="126AD4FA">
      <w:start w:val="1"/>
      <w:numFmt w:val="bullet"/>
      <w:lvlText w:val="o"/>
      <w:lvlJc w:val="left"/>
      <w:pPr>
        <w:ind w:left="1440" w:hanging="360"/>
      </w:pPr>
      <w:rPr>
        <w:rFonts w:ascii="Courier New" w:hAnsi="Courier New" w:hint="default"/>
      </w:rPr>
    </w:lvl>
    <w:lvl w:ilvl="2" w:tplc="1C44C8FC">
      <w:start w:val="1"/>
      <w:numFmt w:val="bullet"/>
      <w:lvlText w:val=""/>
      <w:lvlJc w:val="left"/>
      <w:pPr>
        <w:ind w:left="2160" w:hanging="360"/>
      </w:pPr>
      <w:rPr>
        <w:rFonts w:ascii="Wingdings" w:hAnsi="Wingdings" w:hint="default"/>
      </w:rPr>
    </w:lvl>
    <w:lvl w:ilvl="3" w:tplc="E258D6C0">
      <w:start w:val="1"/>
      <w:numFmt w:val="bullet"/>
      <w:lvlText w:val=""/>
      <w:lvlJc w:val="left"/>
      <w:pPr>
        <w:ind w:left="2880" w:hanging="360"/>
      </w:pPr>
      <w:rPr>
        <w:rFonts w:ascii="Symbol" w:hAnsi="Symbol" w:hint="default"/>
      </w:rPr>
    </w:lvl>
    <w:lvl w:ilvl="4" w:tplc="0BFE6004">
      <w:start w:val="1"/>
      <w:numFmt w:val="bullet"/>
      <w:lvlText w:val="o"/>
      <w:lvlJc w:val="left"/>
      <w:pPr>
        <w:ind w:left="3600" w:hanging="360"/>
      </w:pPr>
      <w:rPr>
        <w:rFonts w:ascii="Courier New" w:hAnsi="Courier New" w:hint="default"/>
      </w:rPr>
    </w:lvl>
    <w:lvl w:ilvl="5" w:tplc="F4843526">
      <w:start w:val="1"/>
      <w:numFmt w:val="bullet"/>
      <w:lvlText w:val=""/>
      <w:lvlJc w:val="left"/>
      <w:pPr>
        <w:ind w:left="4320" w:hanging="360"/>
      </w:pPr>
      <w:rPr>
        <w:rFonts w:ascii="Wingdings" w:hAnsi="Wingdings" w:hint="default"/>
      </w:rPr>
    </w:lvl>
    <w:lvl w:ilvl="6" w:tplc="7ADA7E78">
      <w:start w:val="1"/>
      <w:numFmt w:val="bullet"/>
      <w:lvlText w:val=""/>
      <w:lvlJc w:val="left"/>
      <w:pPr>
        <w:ind w:left="5040" w:hanging="360"/>
      </w:pPr>
      <w:rPr>
        <w:rFonts w:ascii="Symbol" w:hAnsi="Symbol" w:hint="default"/>
      </w:rPr>
    </w:lvl>
    <w:lvl w:ilvl="7" w:tplc="2DEE4C0A">
      <w:start w:val="1"/>
      <w:numFmt w:val="bullet"/>
      <w:lvlText w:val="o"/>
      <w:lvlJc w:val="left"/>
      <w:pPr>
        <w:ind w:left="5760" w:hanging="360"/>
      </w:pPr>
      <w:rPr>
        <w:rFonts w:ascii="Courier New" w:hAnsi="Courier New" w:hint="default"/>
      </w:rPr>
    </w:lvl>
    <w:lvl w:ilvl="8" w:tplc="91FE5820">
      <w:start w:val="1"/>
      <w:numFmt w:val="bullet"/>
      <w:lvlText w:val=""/>
      <w:lvlJc w:val="left"/>
      <w:pPr>
        <w:ind w:left="6480" w:hanging="360"/>
      </w:pPr>
      <w:rPr>
        <w:rFonts w:ascii="Wingdings" w:hAnsi="Wingdings" w:hint="default"/>
      </w:rPr>
    </w:lvl>
  </w:abstractNum>
  <w:abstractNum w:abstractNumId="14" w15:restartNumberingAfterBreak="0">
    <w:nsid w:val="37E17544"/>
    <w:multiLevelType w:val="hybridMultilevel"/>
    <w:tmpl w:val="0B82D7CE"/>
    <w:lvl w:ilvl="0" w:tplc="A31C1788">
      <w:start w:val="1"/>
      <w:numFmt w:val="bullet"/>
      <w:lvlText w:val=""/>
      <w:lvlJc w:val="left"/>
      <w:pPr>
        <w:ind w:left="720" w:hanging="360"/>
      </w:pPr>
      <w:rPr>
        <w:rFonts w:ascii="Symbol" w:hAnsi="Symbol" w:hint="default"/>
      </w:rPr>
    </w:lvl>
    <w:lvl w:ilvl="1" w:tplc="3856880E">
      <w:start w:val="1"/>
      <w:numFmt w:val="bullet"/>
      <w:lvlText w:val="o"/>
      <w:lvlJc w:val="left"/>
      <w:pPr>
        <w:ind w:left="1440" w:hanging="360"/>
      </w:pPr>
      <w:rPr>
        <w:rFonts w:ascii="Courier New" w:hAnsi="Courier New" w:hint="default"/>
      </w:rPr>
    </w:lvl>
    <w:lvl w:ilvl="2" w:tplc="19726EA2">
      <w:start w:val="1"/>
      <w:numFmt w:val="bullet"/>
      <w:lvlText w:val=""/>
      <w:lvlJc w:val="left"/>
      <w:pPr>
        <w:ind w:left="2160" w:hanging="360"/>
      </w:pPr>
      <w:rPr>
        <w:rFonts w:ascii="Wingdings" w:hAnsi="Wingdings" w:hint="default"/>
      </w:rPr>
    </w:lvl>
    <w:lvl w:ilvl="3" w:tplc="D8C22FC0">
      <w:start w:val="1"/>
      <w:numFmt w:val="bullet"/>
      <w:lvlText w:val=""/>
      <w:lvlJc w:val="left"/>
      <w:pPr>
        <w:ind w:left="2880" w:hanging="360"/>
      </w:pPr>
      <w:rPr>
        <w:rFonts w:ascii="Symbol" w:hAnsi="Symbol" w:hint="default"/>
      </w:rPr>
    </w:lvl>
    <w:lvl w:ilvl="4" w:tplc="254086EA">
      <w:start w:val="1"/>
      <w:numFmt w:val="bullet"/>
      <w:lvlText w:val="o"/>
      <w:lvlJc w:val="left"/>
      <w:pPr>
        <w:ind w:left="3600" w:hanging="360"/>
      </w:pPr>
      <w:rPr>
        <w:rFonts w:ascii="Courier New" w:hAnsi="Courier New" w:hint="default"/>
      </w:rPr>
    </w:lvl>
    <w:lvl w:ilvl="5" w:tplc="32A0AB80">
      <w:start w:val="1"/>
      <w:numFmt w:val="bullet"/>
      <w:lvlText w:val=""/>
      <w:lvlJc w:val="left"/>
      <w:pPr>
        <w:ind w:left="4320" w:hanging="360"/>
      </w:pPr>
      <w:rPr>
        <w:rFonts w:ascii="Wingdings" w:hAnsi="Wingdings" w:hint="default"/>
      </w:rPr>
    </w:lvl>
    <w:lvl w:ilvl="6" w:tplc="E7205D7A">
      <w:start w:val="1"/>
      <w:numFmt w:val="bullet"/>
      <w:lvlText w:val=""/>
      <w:lvlJc w:val="left"/>
      <w:pPr>
        <w:ind w:left="5040" w:hanging="360"/>
      </w:pPr>
      <w:rPr>
        <w:rFonts w:ascii="Symbol" w:hAnsi="Symbol" w:hint="default"/>
      </w:rPr>
    </w:lvl>
    <w:lvl w:ilvl="7" w:tplc="63F89320">
      <w:start w:val="1"/>
      <w:numFmt w:val="bullet"/>
      <w:lvlText w:val="o"/>
      <w:lvlJc w:val="left"/>
      <w:pPr>
        <w:ind w:left="5760" w:hanging="360"/>
      </w:pPr>
      <w:rPr>
        <w:rFonts w:ascii="Courier New" w:hAnsi="Courier New" w:hint="default"/>
      </w:rPr>
    </w:lvl>
    <w:lvl w:ilvl="8" w:tplc="B3BCB18A">
      <w:start w:val="1"/>
      <w:numFmt w:val="bullet"/>
      <w:lvlText w:val=""/>
      <w:lvlJc w:val="left"/>
      <w:pPr>
        <w:ind w:left="6480" w:hanging="360"/>
      </w:pPr>
      <w:rPr>
        <w:rFonts w:ascii="Wingdings" w:hAnsi="Wingdings" w:hint="default"/>
      </w:rPr>
    </w:lvl>
  </w:abstractNum>
  <w:abstractNum w:abstractNumId="15" w15:restartNumberingAfterBreak="0">
    <w:nsid w:val="3B305CFC"/>
    <w:multiLevelType w:val="hybridMultilevel"/>
    <w:tmpl w:val="FC8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57BD7E"/>
    <w:multiLevelType w:val="hybridMultilevel"/>
    <w:tmpl w:val="8EF01552"/>
    <w:lvl w:ilvl="0" w:tplc="5C8838DA">
      <w:start w:val="1"/>
      <w:numFmt w:val="bullet"/>
      <w:lvlText w:val=""/>
      <w:lvlJc w:val="left"/>
      <w:pPr>
        <w:ind w:left="720" w:hanging="360"/>
      </w:pPr>
      <w:rPr>
        <w:rFonts w:ascii="Symbol" w:hAnsi="Symbol" w:hint="default"/>
      </w:rPr>
    </w:lvl>
    <w:lvl w:ilvl="1" w:tplc="6C486238">
      <w:start w:val="1"/>
      <w:numFmt w:val="bullet"/>
      <w:lvlText w:val="o"/>
      <w:lvlJc w:val="left"/>
      <w:pPr>
        <w:ind w:left="1440" w:hanging="360"/>
      </w:pPr>
      <w:rPr>
        <w:rFonts w:ascii="Courier New" w:hAnsi="Courier New" w:hint="default"/>
      </w:rPr>
    </w:lvl>
    <w:lvl w:ilvl="2" w:tplc="8DB25E6A">
      <w:start w:val="1"/>
      <w:numFmt w:val="bullet"/>
      <w:lvlText w:val=""/>
      <w:lvlJc w:val="left"/>
      <w:pPr>
        <w:ind w:left="2160" w:hanging="360"/>
      </w:pPr>
      <w:rPr>
        <w:rFonts w:ascii="Wingdings" w:hAnsi="Wingdings" w:hint="default"/>
      </w:rPr>
    </w:lvl>
    <w:lvl w:ilvl="3" w:tplc="A5A2DD82">
      <w:start w:val="1"/>
      <w:numFmt w:val="bullet"/>
      <w:lvlText w:val=""/>
      <w:lvlJc w:val="left"/>
      <w:pPr>
        <w:ind w:left="2880" w:hanging="360"/>
      </w:pPr>
      <w:rPr>
        <w:rFonts w:ascii="Symbol" w:hAnsi="Symbol" w:hint="default"/>
      </w:rPr>
    </w:lvl>
    <w:lvl w:ilvl="4" w:tplc="52CA6CAA">
      <w:start w:val="1"/>
      <w:numFmt w:val="bullet"/>
      <w:lvlText w:val="o"/>
      <w:lvlJc w:val="left"/>
      <w:pPr>
        <w:ind w:left="3600" w:hanging="360"/>
      </w:pPr>
      <w:rPr>
        <w:rFonts w:ascii="Courier New" w:hAnsi="Courier New" w:hint="default"/>
      </w:rPr>
    </w:lvl>
    <w:lvl w:ilvl="5" w:tplc="28384040">
      <w:start w:val="1"/>
      <w:numFmt w:val="bullet"/>
      <w:lvlText w:val=""/>
      <w:lvlJc w:val="left"/>
      <w:pPr>
        <w:ind w:left="4320" w:hanging="360"/>
      </w:pPr>
      <w:rPr>
        <w:rFonts w:ascii="Wingdings" w:hAnsi="Wingdings" w:hint="default"/>
      </w:rPr>
    </w:lvl>
    <w:lvl w:ilvl="6" w:tplc="35D22B40">
      <w:start w:val="1"/>
      <w:numFmt w:val="bullet"/>
      <w:lvlText w:val=""/>
      <w:lvlJc w:val="left"/>
      <w:pPr>
        <w:ind w:left="5040" w:hanging="360"/>
      </w:pPr>
      <w:rPr>
        <w:rFonts w:ascii="Symbol" w:hAnsi="Symbol" w:hint="default"/>
      </w:rPr>
    </w:lvl>
    <w:lvl w:ilvl="7" w:tplc="B7F481E0">
      <w:start w:val="1"/>
      <w:numFmt w:val="bullet"/>
      <w:lvlText w:val="o"/>
      <w:lvlJc w:val="left"/>
      <w:pPr>
        <w:ind w:left="5760" w:hanging="360"/>
      </w:pPr>
      <w:rPr>
        <w:rFonts w:ascii="Courier New" w:hAnsi="Courier New" w:hint="default"/>
      </w:rPr>
    </w:lvl>
    <w:lvl w:ilvl="8" w:tplc="E4CAD378">
      <w:start w:val="1"/>
      <w:numFmt w:val="bullet"/>
      <w:lvlText w:val=""/>
      <w:lvlJc w:val="left"/>
      <w:pPr>
        <w:ind w:left="6480" w:hanging="360"/>
      </w:pPr>
      <w:rPr>
        <w:rFonts w:ascii="Wingdings" w:hAnsi="Wingdings" w:hint="default"/>
      </w:rPr>
    </w:lvl>
  </w:abstractNum>
  <w:abstractNum w:abstractNumId="17" w15:restartNumberingAfterBreak="0">
    <w:nsid w:val="3E3944AC"/>
    <w:multiLevelType w:val="hybridMultilevel"/>
    <w:tmpl w:val="75D6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7D2A45"/>
    <w:multiLevelType w:val="hybridMultilevel"/>
    <w:tmpl w:val="9416909E"/>
    <w:lvl w:ilvl="0" w:tplc="8D9C2B2C">
      <w:start w:val="1"/>
      <w:numFmt w:val="decimal"/>
      <w:lvlText w:val="%1."/>
      <w:lvlJc w:val="left"/>
      <w:pPr>
        <w:tabs>
          <w:tab w:val="num" w:pos="720"/>
        </w:tabs>
        <w:ind w:left="720" w:hanging="360"/>
      </w:pPr>
    </w:lvl>
    <w:lvl w:ilvl="1" w:tplc="B42EDC58" w:tentative="1">
      <w:start w:val="1"/>
      <w:numFmt w:val="decimal"/>
      <w:lvlText w:val="%2."/>
      <w:lvlJc w:val="left"/>
      <w:pPr>
        <w:tabs>
          <w:tab w:val="num" w:pos="1440"/>
        </w:tabs>
        <w:ind w:left="1440" w:hanging="360"/>
      </w:pPr>
    </w:lvl>
    <w:lvl w:ilvl="2" w:tplc="D49622C0" w:tentative="1">
      <w:start w:val="1"/>
      <w:numFmt w:val="decimal"/>
      <w:lvlText w:val="%3."/>
      <w:lvlJc w:val="left"/>
      <w:pPr>
        <w:tabs>
          <w:tab w:val="num" w:pos="2160"/>
        </w:tabs>
        <w:ind w:left="2160" w:hanging="360"/>
      </w:pPr>
    </w:lvl>
    <w:lvl w:ilvl="3" w:tplc="61EC0EC6" w:tentative="1">
      <w:start w:val="1"/>
      <w:numFmt w:val="decimal"/>
      <w:lvlText w:val="%4."/>
      <w:lvlJc w:val="left"/>
      <w:pPr>
        <w:tabs>
          <w:tab w:val="num" w:pos="2880"/>
        </w:tabs>
        <w:ind w:left="2880" w:hanging="360"/>
      </w:pPr>
    </w:lvl>
    <w:lvl w:ilvl="4" w:tplc="05FA9966" w:tentative="1">
      <w:start w:val="1"/>
      <w:numFmt w:val="decimal"/>
      <w:lvlText w:val="%5."/>
      <w:lvlJc w:val="left"/>
      <w:pPr>
        <w:tabs>
          <w:tab w:val="num" w:pos="3600"/>
        </w:tabs>
        <w:ind w:left="3600" w:hanging="360"/>
      </w:pPr>
    </w:lvl>
    <w:lvl w:ilvl="5" w:tplc="84C6363A" w:tentative="1">
      <w:start w:val="1"/>
      <w:numFmt w:val="decimal"/>
      <w:lvlText w:val="%6."/>
      <w:lvlJc w:val="left"/>
      <w:pPr>
        <w:tabs>
          <w:tab w:val="num" w:pos="4320"/>
        </w:tabs>
        <w:ind w:left="4320" w:hanging="360"/>
      </w:pPr>
    </w:lvl>
    <w:lvl w:ilvl="6" w:tplc="A704F128" w:tentative="1">
      <w:start w:val="1"/>
      <w:numFmt w:val="decimal"/>
      <w:lvlText w:val="%7."/>
      <w:lvlJc w:val="left"/>
      <w:pPr>
        <w:tabs>
          <w:tab w:val="num" w:pos="5040"/>
        </w:tabs>
        <w:ind w:left="5040" w:hanging="360"/>
      </w:pPr>
    </w:lvl>
    <w:lvl w:ilvl="7" w:tplc="55EEED0C" w:tentative="1">
      <w:start w:val="1"/>
      <w:numFmt w:val="decimal"/>
      <w:lvlText w:val="%8."/>
      <w:lvlJc w:val="left"/>
      <w:pPr>
        <w:tabs>
          <w:tab w:val="num" w:pos="5760"/>
        </w:tabs>
        <w:ind w:left="5760" w:hanging="360"/>
      </w:pPr>
    </w:lvl>
    <w:lvl w:ilvl="8" w:tplc="91BC7410" w:tentative="1">
      <w:start w:val="1"/>
      <w:numFmt w:val="decimal"/>
      <w:lvlText w:val="%9."/>
      <w:lvlJc w:val="left"/>
      <w:pPr>
        <w:tabs>
          <w:tab w:val="num" w:pos="6480"/>
        </w:tabs>
        <w:ind w:left="6480" w:hanging="360"/>
      </w:pPr>
    </w:lvl>
  </w:abstractNum>
  <w:abstractNum w:abstractNumId="19" w15:restartNumberingAfterBreak="0">
    <w:nsid w:val="4C8F4A21"/>
    <w:multiLevelType w:val="hybridMultilevel"/>
    <w:tmpl w:val="348A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D12D5D"/>
    <w:multiLevelType w:val="hybridMultilevel"/>
    <w:tmpl w:val="FFFFFFFF"/>
    <w:lvl w:ilvl="0" w:tplc="E83AA998">
      <w:start w:val="1"/>
      <w:numFmt w:val="bullet"/>
      <w:lvlText w:val="-"/>
      <w:lvlJc w:val="left"/>
      <w:pPr>
        <w:ind w:left="720" w:hanging="360"/>
      </w:pPr>
      <w:rPr>
        <w:rFonts w:ascii="Calibri" w:hAnsi="Calibri" w:hint="default"/>
      </w:rPr>
    </w:lvl>
    <w:lvl w:ilvl="1" w:tplc="98023268">
      <w:start w:val="1"/>
      <w:numFmt w:val="bullet"/>
      <w:lvlText w:val="o"/>
      <w:lvlJc w:val="left"/>
      <w:pPr>
        <w:ind w:left="1440" w:hanging="360"/>
      </w:pPr>
      <w:rPr>
        <w:rFonts w:ascii="Courier New" w:hAnsi="Courier New" w:hint="default"/>
      </w:rPr>
    </w:lvl>
    <w:lvl w:ilvl="2" w:tplc="39A01588">
      <w:start w:val="1"/>
      <w:numFmt w:val="bullet"/>
      <w:lvlText w:val=""/>
      <w:lvlJc w:val="left"/>
      <w:pPr>
        <w:ind w:left="2160" w:hanging="360"/>
      </w:pPr>
      <w:rPr>
        <w:rFonts w:ascii="Wingdings" w:hAnsi="Wingdings" w:hint="default"/>
      </w:rPr>
    </w:lvl>
    <w:lvl w:ilvl="3" w:tplc="459CEA0E">
      <w:start w:val="1"/>
      <w:numFmt w:val="bullet"/>
      <w:lvlText w:val=""/>
      <w:lvlJc w:val="left"/>
      <w:pPr>
        <w:ind w:left="2880" w:hanging="360"/>
      </w:pPr>
      <w:rPr>
        <w:rFonts w:ascii="Symbol" w:hAnsi="Symbol" w:hint="default"/>
      </w:rPr>
    </w:lvl>
    <w:lvl w:ilvl="4" w:tplc="A7B0B018">
      <w:start w:val="1"/>
      <w:numFmt w:val="bullet"/>
      <w:lvlText w:val="o"/>
      <w:lvlJc w:val="left"/>
      <w:pPr>
        <w:ind w:left="3600" w:hanging="360"/>
      </w:pPr>
      <w:rPr>
        <w:rFonts w:ascii="Courier New" w:hAnsi="Courier New" w:hint="default"/>
      </w:rPr>
    </w:lvl>
    <w:lvl w:ilvl="5" w:tplc="16A4E396">
      <w:start w:val="1"/>
      <w:numFmt w:val="bullet"/>
      <w:lvlText w:val=""/>
      <w:lvlJc w:val="left"/>
      <w:pPr>
        <w:ind w:left="4320" w:hanging="360"/>
      </w:pPr>
      <w:rPr>
        <w:rFonts w:ascii="Wingdings" w:hAnsi="Wingdings" w:hint="default"/>
      </w:rPr>
    </w:lvl>
    <w:lvl w:ilvl="6" w:tplc="9692FD8C">
      <w:start w:val="1"/>
      <w:numFmt w:val="bullet"/>
      <w:lvlText w:val=""/>
      <w:lvlJc w:val="left"/>
      <w:pPr>
        <w:ind w:left="5040" w:hanging="360"/>
      </w:pPr>
      <w:rPr>
        <w:rFonts w:ascii="Symbol" w:hAnsi="Symbol" w:hint="default"/>
      </w:rPr>
    </w:lvl>
    <w:lvl w:ilvl="7" w:tplc="96B8755A">
      <w:start w:val="1"/>
      <w:numFmt w:val="bullet"/>
      <w:lvlText w:val="o"/>
      <w:lvlJc w:val="left"/>
      <w:pPr>
        <w:ind w:left="5760" w:hanging="360"/>
      </w:pPr>
      <w:rPr>
        <w:rFonts w:ascii="Courier New" w:hAnsi="Courier New" w:hint="default"/>
      </w:rPr>
    </w:lvl>
    <w:lvl w:ilvl="8" w:tplc="6F44225A">
      <w:start w:val="1"/>
      <w:numFmt w:val="bullet"/>
      <w:lvlText w:val=""/>
      <w:lvlJc w:val="left"/>
      <w:pPr>
        <w:ind w:left="6480" w:hanging="360"/>
      </w:pPr>
      <w:rPr>
        <w:rFonts w:ascii="Wingdings" w:hAnsi="Wingdings" w:hint="default"/>
      </w:rPr>
    </w:lvl>
  </w:abstractNum>
  <w:abstractNum w:abstractNumId="21" w15:restartNumberingAfterBreak="0">
    <w:nsid w:val="52AF4179"/>
    <w:multiLevelType w:val="hybridMultilevel"/>
    <w:tmpl w:val="E1E24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5A3BA8"/>
    <w:multiLevelType w:val="hybridMultilevel"/>
    <w:tmpl w:val="EB48E3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9F19A8"/>
    <w:multiLevelType w:val="hybridMultilevel"/>
    <w:tmpl w:val="CB7A8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2E157A"/>
    <w:multiLevelType w:val="hybridMultilevel"/>
    <w:tmpl w:val="6B26F31A"/>
    <w:lvl w:ilvl="0" w:tplc="E488B6E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706A0"/>
    <w:multiLevelType w:val="multilevel"/>
    <w:tmpl w:val="4B069880"/>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AAC1528"/>
    <w:multiLevelType w:val="multilevel"/>
    <w:tmpl w:val="611872CE"/>
    <w:lvl w:ilvl="0">
      <w:start w:val="1"/>
      <w:numFmt w:val="decimal"/>
      <w:pStyle w:val="Alfrink-kop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07FFEA2"/>
    <w:multiLevelType w:val="hybridMultilevel"/>
    <w:tmpl w:val="6C30D654"/>
    <w:lvl w:ilvl="0" w:tplc="FFA03F66">
      <w:start w:val="1"/>
      <w:numFmt w:val="bullet"/>
      <w:lvlText w:val=""/>
      <w:lvlJc w:val="left"/>
      <w:pPr>
        <w:ind w:left="720" w:hanging="360"/>
      </w:pPr>
      <w:rPr>
        <w:rFonts w:ascii="Symbol" w:hAnsi="Symbol" w:hint="default"/>
      </w:rPr>
    </w:lvl>
    <w:lvl w:ilvl="1" w:tplc="BE0C61D2">
      <w:start w:val="1"/>
      <w:numFmt w:val="bullet"/>
      <w:lvlText w:val="o"/>
      <w:lvlJc w:val="left"/>
      <w:pPr>
        <w:ind w:left="1440" w:hanging="360"/>
      </w:pPr>
      <w:rPr>
        <w:rFonts w:ascii="Courier New" w:hAnsi="Courier New" w:hint="default"/>
      </w:rPr>
    </w:lvl>
    <w:lvl w:ilvl="2" w:tplc="20C4505C">
      <w:start w:val="1"/>
      <w:numFmt w:val="bullet"/>
      <w:lvlText w:val=""/>
      <w:lvlJc w:val="left"/>
      <w:pPr>
        <w:ind w:left="2160" w:hanging="360"/>
      </w:pPr>
      <w:rPr>
        <w:rFonts w:ascii="Wingdings" w:hAnsi="Wingdings" w:hint="default"/>
      </w:rPr>
    </w:lvl>
    <w:lvl w:ilvl="3" w:tplc="5C9053CC">
      <w:start w:val="1"/>
      <w:numFmt w:val="bullet"/>
      <w:lvlText w:val=""/>
      <w:lvlJc w:val="left"/>
      <w:pPr>
        <w:ind w:left="2880" w:hanging="360"/>
      </w:pPr>
      <w:rPr>
        <w:rFonts w:ascii="Symbol" w:hAnsi="Symbol" w:hint="default"/>
      </w:rPr>
    </w:lvl>
    <w:lvl w:ilvl="4" w:tplc="2200AD04">
      <w:start w:val="1"/>
      <w:numFmt w:val="bullet"/>
      <w:lvlText w:val="o"/>
      <w:lvlJc w:val="left"/>
      <w:pPr>
        <w:ind w:left="3600" w:hanging="360"/>
      </w:pPr>
      <w:rPr>
        <w:rFonts w:ascii="Courier New" w:hAnsi="Courier New" w:hint="default"/>
      </w:rPr>
    </w:lvl>
    <w:lvl w:ilvl="5" w:tplc="E3608380">
      <w:start w:val="1"/>
      <w:numFmt w:val="bullet"/>
      <w:lvlText w:val=""/>
      <w:lvlJc w:val="left"/>
      <w:pPr>
        <w:ind w:left="4320" w:hanging="360"/>
      </w:pPr>
      <w:rPr>
        <w:rFonts w:ascii="Wingdings" w:hAnsi="Wingdings" w:hint="default"/>
      </w:rPr>
    </w:lvl>
    <w:lvl w:ilvl="6" w:tplc="5B22ADB2">
      <w:start w:val="1"/>
      <w:numFmt w:val="bullet"/>
      <w:lvlText w:val=""/>
      <w:lvlJc w:val="left"/>
      <w:pPr>
        <w:ind w:left="5040" w:hanging="360"/>
      </w:pPr>
      <w:rPr>
        <w:rFonts w:ascii="Symbol" w:hAnsi="Symbol" w:hint="default"/>
      </w:rPr>
    </w:lvl>
    <w:lvl w:ilvl="7" w:tplc="2256852E">
      <w:start w:val="1"/>
      <w:numFmt w:val="bullet"/>
      <w:lvlText w:val="o"/>
      <w:lvlJc w:val="left"/>
      <w:pPr>
        <w:ind w:left="5760" w:hanging="360"/>
      </w:pPr>
      <w:rPr>
        <w:rFonts w:ascii="Courier New" w:hAnsi="Courier New" w:hint="default"/>
      </w:rPr>
    </w:lvl>
    <w:lvl w:ilvl="8" w:tplc="D4D6A634">
      <w:start w:val="1"/>
      <w:numFmt w:val="bullet"/>
      <w:lvlText w:val=""/>
      <w:lvlJc w:val="left"/>
      <w:pPr>
        <w:ind w:left="6480" w:hanging="360"/>
      </w:pPr>
      <w:rPr>
        <w:rFonts w:ascii="Wingdings" w:hAnsi="Wingdings" w:hint="default"/>
      </w:rPr>
    </w:lvl>
  </w:abstractNum>
  <w:abstractNum w:abstractNumId="28" w15:restartNumberingAfterBreak="0">
    <w:nsid w:val="728C46B5"/>
    <w:multiLevelType w:val="hybridMultilevel"/>
    <w:tmpl w:val="885A6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45EEA3"/>
    <w:multiLevelType w:val="hybridMultilevel"/>
    <w:tmpl w:val="C7823D38"/>
    <w:lvl w:ilvl="0" w:tplc="05F04168">
      <w:start w:val="1"/>
      <w:numFmt w:val="bullet"/>
      <w:lvlText w:val="-"/>
      <w:lvlJc w:val="left"/>
      <w:pPr>
        <w:ind w:left="720" w:hanging="360"/>
      </w:pPr>
      <w:rPr>
        <w:rFonts w:ascii="Calibri" w:hAnsi="Calibri" w:hint="default"/>
      </w:rPr>
    </w:lvl>
    <w:lvl w:ilvl="1" w:tplc="C1A0AA7E">
      <w:start w:val="1"/>
      <w:numFmt w:val="bullet"/>
      <w:lvlText w:val="o"/>
      <w:lvlJc w:val="left"/>
      <w:pPr>
        <w:ind w:left="1440" w:hanging="360"/>
      </w:pPr>
      <w:rPr>
        <w:rFonts w:ascii="Courier New" w:hAnsi="Courier New" w:hint="default"/>
      </w:rPr>
    </w:lvl>
    <w:lvl w:ilvl="2" w:tplc="153E3C1C">
      <w:start w:val="1"/>
      <w:numFmt w:val="bullet"/>
      <w:lvlText w:val=""/>
      <w:lvlJc w:val="left"/>
      <w:pPr>
        <w:ind w:left="2160" w:hanging="360"/>
      </w:pPr>
      <w:rPr>
        <w:rFonts w:ascii="Wingdings" w:hAnsi="Wingdings" w:hint="default"/>
      </w:rPr>
    </w:lvl>
    <w:lvl w:ilvl="3" w:tplc="71ECE22E">
      <w:start w:val="1"/>
      <w:numFmt w:val="bullet"/>
      <w:lvlText w:val=""/>
      <w:lvlJc w:val="left"/>
      <w:pPr>
        <w:ind w:left="2880" w:hanging="360"/>
      </w:pPr>
      <w:rPr>
        <w:rFonts w:ascii="Symbol" w:hAnsi="Symbol" w:hint="default"/>
      </w:rPr>
    </w:lvl>
    <w:lvl w:ilvl="4" w:tplc="B65EB4F0">
      <w:start w:val="1"/>
      <w:numFmt w:val="bullet"/>
      <w:lvlText w:val="o"/>
      <w:lvlJc w:val="left"/>
      <w:pPr>
        <w:ind w:left="3600" w:hanging="360"/>
      </w:pPr>
      <w:rPr>
        <w:rFonts w:ascii="Courier New" w:hAnsi="Courier New" w:hint="default"/>
      </w:rPr>
    </w:lvl>
    <w:lvl w:ilvl="5" w:tplc="D4A2FA5C">
      <w:start w:val="1"/>
      <w:numFmt w:val="bullet"/>
      <w:lvlText w:val=""/>
      <w:lvlJc w:val="left"/>
      <w:pPr>
        <w:ind w:left="4320" w:hanging="360"/>
      </w:pPr>
      <w:rPr>
        <w:rFonts w:ascii="Wingdings" w:hAnsi="Wingdings" w:hint="default"/>
      </w:rPr>
    </w:lvl>
    <w:lvl w:ilvl="6" w:tplc="3F0060AA">
      <w:start w:val="1"/>
      <w:numFmt w:val="bullet"/>
      <w:lvlText w:val=""/>
      <w:lvlJc w:val="left"/>
      <w:pPr>
        <w:ind w:left="5040" w:hanging="360"/>
      </w:pPr>
      <w:rPr>
        <w:rFonts w:ascii="Symbol" w:hAnsi="Symbol" w:hint="default"/>
      </w:rPr>
    </w:lvl>
    <w:lvl w:ilvl="7" w:tplc="DD00DFCA">
      <w:start w:val="1"/>
      <w:numFmt w:val="bullet"/>
      <w:lvlText w:val="o"/>
      <w:lvlJc w:val="left"/>
      <w:pPr>
        <w:ind w:left="5760" w:hanging="360"/>
      </w:pPr>
      <w:rPr>
        <w:rFonts w:ascii="Courier New" w:hAnsi="Courier New" w:hint="default"/>
      </w:rPr>
    </w:lvl>
    <w:lvl w:ilvl="8" w:tplc="D1B8083C">
      <w:start w:val="1"/>
      <w:numFmt w:val="bullet"/>
      <w:lvlText w:val=""/>
      <w:lvlJc w:val="left"/>
      <w:pPr>
        <w:ind w:left="6480" w:hanging="360"/>
      </w:pPr>
      <w:rPr>
        <w:rFonts w:ascii="Wingdings" w:hAnsi="Wingdings" w:hint="default"/>
      </w:rPr>
    </w:lvl>
  </w:abstractNum>
  <w:abstractNum w:abstractNumId="30" w15:restartNumberingAfterBreak="0">
    <w:nsid w:val="75BA211A"/>
    <w:multiLevelType w:val="multilevel"/>
    <w:tmpl w:val="0FA2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A52D0A"/>
    <w:multiLevelType w:val="hybridMultilevel"/>
    <w:tmpl w:val="33D861D4"/>
    <w:lvl w:ilvl="0" w:tplc="FC8AC82E">
      <w:start w:val="1"/>
      <w:numFmt w:val="decimal"/>
      <w:lvlText w:val="%1."/>
      <w:lvlJc w:val="left"/>
      <w:pPr>
        <w:ind w:left="580" w:hanging="360"/>
      </w:pPr>
      <w:rPr>
        <w:rFonts w:cs="Times New Roman" w:hint="default"/>
        <w:sz w:val="22"/>
      </w:rPr>
    </w:lvl>
    <w:lvl w:ilvl="1" w:tplc="04130019" w:tentative="1">
      <w:start w:val="1"/>
      <w:numFmt w:val="lowerLetter"/>
      <w:lvlText w:val="%2."/>
      <w:lvlJc w:val="left"/>
      <w:pPr>
        <w:ind w:left="1300" w:hanging="360"/>
      </w:pPr>
    </w:lvl>
    <w:lvl w:ilvl="2" w:tplc="0413001B" w:tentative="1">
      <w:start w:val="1"/>
      <w:numFmt w:val="lowerRoman"/>
      <w:lvlText w:val="%3."/>
      <w:lvlJc w:val="right"/>
      <w:pPr>
        <w:ind w:left="2020" w:hanging="180"/>
      </w:pPr>
    </w:lvl>
    <w:lvl w:ilvl="3" w:tplc="0413000F" w:tentative="1">
      <w:start w:val="1"/>
      <w:numFmt w:val="decimal"/>
      <w:lvlText w:val="%4."/>
      <w:lvlJc w:val="left"/>
      <w:pPr>
        <w:ind w:left="2740" w:hanging="360"/>
      </w:pPr>
    </w:lvl>
    <w:lvl w:ilvl="4" w:tplc="04130019" w:tentative="1">
      <w:start w:val="1"/>
      <w:numFmt w:val="lowerLetter"/>
      <w:lvlText w:val="%5."/>
      <w:lvlJc w:val="left"/>
      <w:pPr>
        <w:ind w:left="3460" w:hanging="360"/>
      </w:pPr>
    </w:lvl>
    <w:lvl w:ilvl="5" w:tplc="0413001B" w:tentative="1">
      <w:start w:val="1"/>
      <w:numFmt w:val="lowerRoman"/>
      <w:lvlText w:val="%6."/>
      <w:lvlJc w:val="right"/>
      <w:pPr>
        <w:ind w:left="4180" w:hanging="180"/>
      </w:pPr>
    </w:lvl>
    <w:lvl w:ilvl="6" w:tplc="0413000F" w:tentative="1">
      <w:start w:val="1"/>
      <w:numFmt w:val="decimal"/>
      <w:lvlText w:val="%7."/>
      <w:lvlJc w:val="left"/>
      <w:pPr>
        <w:ind w:left="4900" w:hanging="360"/>
      </w:pPr>
    </w:lvl>
    <w:lvl w:ilvl="7" w:tplc="04130019" w:tentative="1">
      <w:start w:val="1"/>
      <w:numFmt w:val="lowerLetter"/>
      <w:lvlText w:val="%8."/>
      <w:lvlJc w:val="left"/>
      <w:pPr>
        <w:ind w:left="5620" w:hanging="360"/>
      </w:pPr>
    </w:lvl>
    <w:lvl w:ilvl="8" w:tplc="0413001B" w:tentative="1">
      <w:start w:val="1"/>
      <w:numFmt w:val="lowerRoman"/>
      <w:lvlText w:val="%9."/>
      <w:lvlJc w:val="right"/>
      <w:pPr>
        <w:ind w:left="6340" w:hanging="180"/>
      </w:pPr>
    </w:lvl>
  </w:abstractNum>
  <w:abstractNum w:abstractNumId="32" w15:restartNumberingAfterBreak="0">
    <w:nsid w:val="793963FA"/>
    <w:multiLevelType w:val="hybridMultilevel"/>
    <w:tmpl w:val="708624FA"/>
    <w:lvl w:ilvl="0" w:tplc="051434B2">
      <w:start w:val="1"/>
      <w:numFmt w:val="bullet"/>
      <w:lvlText w:val=""/>
      <w:lvlJc w:val="left"/>
      <w:pPr>
        <w:ind w:left="720" w:hanging="360"/>
      </w:pPr>
      <w:rPr>
        <w:rFonts w:ascii="Symbol" w:hAnsi="Symbol" w:hint="default"/>
      </w:rPr>
    </w:lvl>
    <w:lvl w:ilvl="1" w:tplc="FF563440">
      <w:start w:val="1"/>
      <w:numFmt w:val="bullet"/>
      <w:lvlText w:val="o"/>
      <w:lvlJc w:val="left"/>
      <w:pPr>
        <w:ind w:left="1440" w:hanging="360"/>
      </w:pPr>
      <w:rPr>
        <w:rFonts w:ascii="Courier New" w:hAnsi="Courier New" w:hint="default"/>
      </w:rPr>
    </w:lvl>
    <w:lvl w:ilvl="2" w:tplc="DD5252D0">
      <w:start w:val="1"/>
      <w:numFmt w:val="bullet"/>
      <w:lvlText w:val=""/>
      <w:lvlJc w:val="left"/>
      <w:pPr>
        <w:ind w:left="2160" w:hanging="360"/>
      </w:pPr>
      <w:rPr>
        <w:rFonts w:ascii="Wingdings" w:hAnsi="Wingdings" w:hint="default"/>
      </w:rPr>
    </w:lvl>
    <w:lvl w:ilvl="3" w:tplc="6D86465A">
      <w:start w:val="1"/>
      <w:numFmt w:val="bullet"/>
      <w:lvlText w:val=""/>
      <w:lvlJc w:val="left"/>
      <w:pPr>
        <w:ind w:left="2880" w:hanging="360"/>
      </w:pPr>
      <w:rPr>
        <w:rFonts w:ascii="Symbol" w:hAnsi="Symbol" w:hint="default"/>
      </w:rPr>
    </w:lvl>
    <w:lvl w:ilvl="4" w:tplc="8110D426">
      <w:start w:val="1"/>
      <w:numFmt w:val="bullet"/>
      <w:lvlText w:val="o"/>
      <w:lvlJc w:val="left"/>
      <w:pPr>
        <w:ind w:left="3600" w:hanging="360"/>
      </w:pPr>
      <w:rPr>
        <w:rFonts w:ascii="Courier New" w:hAnsi="Courier New" w:hint="default"/>
      </w:rPr>
    </w:lvl>
    <w:lvl w:ilvl="5" w:tplc="665A121E">
      <w:start w:val="1"/>
      <w:numFmt w:val="bullet"/>
      <w:lvlText w:val=""/>
      <w:lvlJc w:val="left"/>
      <w:pPr>
        <w:ind w:left="4320" w:hanging="360"/>
      </w:pPr>
      <w:rPr>
        <w:rFonts w:ascii="Wingdings" w:hAnsi="Wingdings" w:hint="default"/>
      </w:rPr>
    </w:lvl>
    <w:lvl w:ilvl="6" w:tplc="7938B918">
      <w:start w:val="1"/>
      <w:numFmt w:val="bullet"/>
      <w:lvlText w:val=""/>
      <w:lvlJc w:val="left"/>
      <w:pPr>
        <w:ind w:left="5040" w:hanging="360"/>
      </w:pPr>
      <w:rPr>
        <w:rFonts w:ascii="Symbol" w:hAnsi="Symbol" w:hint="default"/>
      </w:rPr>
    </w:lvl>
    <w:lvl w:ilvl="7" w:tplc="41DE55F8">
      <w:start w:val="1"/>
      <w:numFmt w:val="bullet"/>
      <w:lvlText w:val="o"/>
      <w:lvlJc w:val="left"/>
      <w:pPr>
        <w:ind w:left="5760" w:hanging="360"/>
      </w:pPr>
      <w:rPr>
        <w:rFonts w:ascii="Courier New" w:hAnsi="Courier New" w:hint="default"/>
      </w:rPr>
    </w:lvl>
    <w:lvl w:ilvl="8" w:tplc="5CB03ED8">
      <w:start w:val="1"/>
      <w:numFmt w:val="bullet"/>
      <w:lvlText w:val=""/>
      <w:lvlJc w:val="left"/>
      <w:pPr>
        <w:ind w:left="6480" w:hanging="360"/>
      </w:pPr>
      <w:rPr>
        <w:rFonts w:ascii="Wingdings" w:hAnsi="Wingdings" w:hint="default"/>
      </w:rPr>
    </w:lvl>
  </w:abstractNum>
  <w:abstractNum w:abstractNumId="33" w15:restartNumberingAfterBreak="0">
    <w:nsid w:val="79A6352F"/>
    <w:multiLevelType w:val="hybridMultilevel"/>
    <w:tmpl w:val="2C0AD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140D84"/>
    <w:multiLevelType w:val="hybridMultilevel"/>
    <w:tmpl w:val="85D81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F41EAB"/>
    <w:multiLevelType w:val="hybridMultilevel"/>
    <w:tmpl w:val="3E94252A"/>
    <w:lvl w:ilvl="0" w:tplc="841206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2936931">
    <w:abstractNumId w:val="27"/>
  </w:num>
  <w:num w:numId="2" w16cid:durableId="665594715">
    <w:abstractNumId w:val="16"/>
  </w:num>
  <w:num w:numId="3" w16cid:durableId="377635112">
    <w:abstractNumId w:val="29"/>
  </w:num>
  <w:num w:numId="4" w16cid:durableId="1370958714">
    <w:abstractNumId w:val="20"/>
  </w:num>
  <w:num w:numId="5" w16cid:durableId="879433662">
    <w:abstractNumId w:val="4"/>
  </w:num>
  <w:num w:numId="6" w16cid:durableId="1254781632">
    <w:abstractNumId w:val="5"/>
  </w:num>
  <w:num w:numId="7" w16cid:durableId="666447455">
    <w:abstractNumId w:val="32"/>
  </w:num>
  <w:num w:numId="8" w16cid:durableId="1762406159">
    <w:abstractNumId w:val="13"/>
  </w:num>
  <w:num w:numId="9" w16cid:durableId="2002728885">
    <w:abstractNumId w:val="14"/>
  </w:num>
  <w:num w:numId="10" w16cid:durableId="1473713814">
    <w:abstractNumId w:val="26"/>
  </w:num>
  <w:num w:numId="11" w16cid:durableId="66153695">
    <w:abstractNumId w:val="2"/>
  </w:num>
  <w:num w:numId="12" w16cid:durableId="1689984248">
    <w:abstractNumId w:val="34"/>
  </w:num>
  <w:num w:numId="13" w16cid:durableId="91097645">
    <w:abstractNumId w:val="6"/>
  </w:num>
  <w:num w:numId="14" w16cid:durableId="1972519352">
    <w:abstractNumId w:val="24"/>
  </w:num>
  <w:num w:numId="15" w16cid:durableId="381833558">
    <w:abstractNumId w:val="19"/>
  </w:num>
  <w:num w:numId="16" w16cid:durableId="1389456852">
    <w:abstractNumId w:val="28"/>
  </w:num>
  <w:num w:numId="17" w16cid:durableId="525868869">
    <w:abstractNumId w:val="25"/>
  </w:num>
  <w:num w:numId="18" w16cid:durableId="148712397">
    <w:abstractNumId w:val="21"/>
  </w:num>
  <w:num w:numId="19" w16cid:durableId="1750228440">
    <w:abstractNumId w:val="33"/>
  </w:num>
  <w:num w:numId="20" w16cid:durableId="2035762555">
    <w:abstractNumId w:val="12"/>
  </w:num>
  <w:num w:numId="21" w16cid:durableId="808473586">
    <w:abstractNumId w:val="10"/>
  </w:num>
  <w:num w:numId="22" w16cid:durableId="2099671096">
    <w:abstractNumId w:val="9"/>
  </w:num>
  <w:num w:numId="23" w16cid:durableId="1587347999">
    <w:abstractNumId w:val="0"/>
  </w:num>
  <w:num w:numId="24" w16cid:durableId="101458359">
    <w:abstractNumId w:val="17"/>
  </w:num>
  <w:num w:numId="25" w16cid:durableId="1199464854">
    <w:abstractNumId w:val="11"/>
  </w:num>
  <w:num w:numId="26" w16cid:durableId="1143110917">
    <w:abstractNumId w:val="35"/>
  </w:num>
  <w:num w:numId="27" w16cid:durableId="1550334211">
    <w:abstractNumId w:val="3"/>
  </w:num>
  <w:num w:numId="28" w16cid:durableId="1705135055">
    <w:abstractNumId w:val="30"/>
  </w:num>
  <w:num w:numId="29" w16cid:durableId="1238631550">
    <w:abstractNumId w:val="18"/>
  </w:num>
  <w:num w:numId="30" w16cid:durableId="1507330618">
    <w:abstractNumId w:val="22"/>
  </w:num>
  <w:num w:numId="31" w16cid:durableId="878857912">
    <w:abstractNumId w:val="8"/>
  </w:num>
  <w:num w:numId="32" w16cid:durableId="1619412234">
    <w:abstractNumId w:val="7"/>
  </w:num>
  <w:num w:numId="33" w16cid:durableId="1755317213">
    <w:abstractNumId w:val="1"/>
  </w:num>
  <w:num w:numId="34" w16cid:durableId="144781983">
    <w:abstractNumId w:val="15"/>
  </w:num>
  <w:num w:numId="35" w16cid:durableId="1138765578">
    <w:abstractNumId w:val="23"/>
  </w:num>
  <w:num w:numId="36" w16cid:durableId="1927417445">
    <w:abstractNumId w:val="31"/>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nne van Oorschot // Kindcentrum Vroondaal // Huis van SCOH">
    <w15:presenceInfo w15:providerId="AD" w15:userId="S::lvoorschot@scoh.nl::c663c206-a11e-489a-a6af-4657b45292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4E"/>
    <w:rsid w:val="000027BE"/>
    <w:rsid w:val="00003949"/>
    <w:rsid w:val="00006740"/>
    <w:rsid w:val="000129BF"/>
    <w:rsid w:val="00013155"/>
    <w:rsid w:val="00021937"/>
    <w:rsid w:val="00045E2E"/>
    <w:rsid w:val="0005046D"/>
    <w:rsid w:val="000504B3"/>
    <w:rsid w:val="0005233E"/>
    <w:rsid w:val="00052926"/>
    <w:rsid w:val="000564A9"/>
    <w:rsid w:val="000588A7"/>
    <w:rsid w:val="00064BB3"/>
    <w:rsid w:val="00066FC0"/>
    <w:rsid w:val="0006713A"/>
    <w:rsid w:val="00071A6B"/>
    <w:rsid w:val="0007213D"/>
    <w:rsid w:val="00072B7B"/>
    <w:rsid w:val="00075302"/>
    <w:rsid w:val="0007583B"/>
    <w:rsid w:val="0007654F"/>
    <w:rsid w:val="00080E2D"/>
    <w:rsid w:val="000810BC"/>
    <w:rsid w:val="00090E6E"/>
    <w:rsid w:val="00091D2E"/>
    <w:rsid w:val="00094735"/>
    <w:rsid w:val="0009789C"/>
    <w:rsid w:val="000A26BA"/>
    <w:rsid w:val="000A53C0"/>
    <w:rsid w:val="000C00D7"/>
    <w:rsid w:val="000C0AE5"/>
    <w:rsid w:val="000C109A"/>
    <w:rsid w:val="000C3D23"/>
    <w:rsid w:val="000C41BA"/>
    <w:rsid w:val="000D509E"/>
    <w:rsid w:val="000F39A0"/>
    <w:rsid w:val="00100947"/>
    <w:rsid w:val="001046EB"/>
    <w:rsid w:val="00112A63"/>
    <w:rsid w:val="001161E5"/>
    <w:rsid w:val="001212BD"/>
    <w:rsid w:val="001213FD"/>
    <w:rsid w:val="001244C0"/>
    <w:rsid w:val="00127D53"/>
    <w:rsid w:val="00133F26"/>
    <w:rsid w:val="0014655F"/>
    <w:rsid w:val="00147225"/>
    <w:rsid w:val="0014E0B7"/>
    <w:rsid w:val="00152AB2"/>
    <w:rsid w:val="001541C5"/>
    <w:rsid w:val="0015700F"/>
    <w:rsid w:val="0016314E"/>
    <w:rsid w:val="00164AAA"/>
    <w:rsid w:val="00166CC9"/>
    <w:rsid w:val="00171163"/>
    <w:rsid w:val="001718D9"/>
    <w:rsid w:val="001A0340"/>
    <w:rsid w:val="001A3FB6"/>
    <w:rsid w:val="001A427C"/>
    <w:rsid w:val="001A5CD4"/>
    <w:rsid w:val="001A7547"/>
    <w:rsid w:val="001B0362"/>
    <w:rsid w:val="001B38A2"/>
    <w:rsid w:val="001C3562"/>
    <w:rsid w:val="001C5DC3"/>
    <w:rsid w:val="001D2BE7"/>
    <w:rsid w:val="001D7602"/>
    <w:rsid w:val="001E0C94"/>
    <w:rsid w:val="001E147E"/>
    <w:rsid w:val="001E2BD9"/>
    <w:rsid w:val="001E7DF3"/>
    <w:rsid w:val="001F0E4E"/>
    <w:rsid w:val="001F1E1A"/>
    <w:rsid w:val="001F4068"/>
    <w:rsid w:val="00200089"/>
    <w:rsid w:val="00200EB0"/>
    <w:rsid w:val="00204811"/>
    <w:rsid w:val="002059EC"/>
    <w:rsid w:val="0021151F"/>
    <w:rsid w:val="00215670"/>
    <w:rsid w:val="002250F0"/>
    <w:rsid w:val="0022579A"/>
    <w:rsid w:val="0023103E"/>
    <w:rsid w:val="00240DB0"/>
    <w:rsid w:val="0024133C"/>
    <w:rsid w:val="002428F0"/>
    <w:rsid w:val="0025387E"/>
    <w:rsid w:val="00257F5C"/>
    <w:rsid w:val="00267E28"/>
    <w:rsid w:val="00273E93"/>
    <w:rsid w:val="00273F83"/>
    <w:rsid w:val="002910A2"/>
    <w:rsid w:val="0029659E"/>
    <w:rsid w:val="002A38CB"/>
    <w:rsid w:val="002B3D51"/>
    <w:rsid w:val="002C341A"/>
    <w:rsid w:val="002C732C"/>
    <w:rsid w:val="002D129D"/>
    <w:rsid w:val="002D2E5F"/>
    <w:rsid w:val="002F3A29"/>
    <w:rsid w:val="003004A5"/>
    <w:rsid w:val="00304475"/>
    <w:rsid w:val="00307127"/>
    <w:rsid w:val="00323CB8"/>
    <w:rsid w:val="0032416F"/>
    <w:rsid w:val="003245CB"/>
    <w:rsid w:val="00326E99"/>
    <w:rsid w:val="00343C36"/>
    <w:rsid w:val="00343EA0"/>
    <w:rsid w:val="00346129"/>
    <w:rsid w:val="0035027D"/>
    <w:rsid w:val="00357E99"/>
    <w:rsid w:val="00360298"/>
    <w:rsid w:val="00361516"/>
    <w:rsid w:val="00365828"/>
    <w:rsid w:val="003677D7"/>
    <w:rsid w:val="003743E9"/>
    <w:rsid w:val="0038429E"/>
    <w:rsid w:val="0038531F"/>
    <w:rsid w:val="00387D10"/>
    <w:rsid w:val="003904A3"/>
    <w:rsid w:val="003919E4"/>
    <w:rsid w:val="003A6A8E"/>
    <w:rsid w:val="003A6B96"/>
    <w:rsid w:val="003C269B"/>
    <w:rsid w:val="003C3BF3"/>
    <w:rsid w:val="003D3CB3"/>
    <w:rsid w:val="003D5F7E"/>
    <w:rsid w:val="003F2A51"/>
    <w:rsid w:val="003F2AC0"/>
    <w:rsid w:val="003F2B4F"/>
    <w:rsid w:val="003F4EAF"/>
    <w:rsid w:val="003F550F"/>
    <w:rsid w:val="0040345E"/>
    <w:rsid w:val="00403A9C"/>
    <w:rsid w:val="004070CC"/>
    <w:rsid w:val="004100D1"/>
    <w:rsid w:val="004106FB"/>
    <w:rsid w:val="00416071"/>
    <w:rsid w:val="00420E39"/>
    <w:rsid w:val="0042138B"/>
    <w:rsid w:val="00423314"/>
    <w:rsid w:val="004309DF"/>
    <w:rsid w:val="00431DB1"/>
    <w:rsid w:val="0043538E"/>
    <w:rsid w:val="00451491"/>
    <w:rsid w:val="00457747"/>
    <w:rsid w:val="00463665"/>
    <w:rsid w:val="00477EB8"/>
    <w:rsid w:val="00486133"/>
    <w:rsid w:val="00486963"/>
    <w:rsid w:val="004920BE"/>
    <w:rsid w:val="00494E86"/>
    <w:rsid w:val="004965D7"/>
    <w:rsid w:val="004B62BC"/>
    <w:rsid w:val="004C135F"/>
    <w:rsid w:val="004C49AF"/>
    <w:rsid w:val="004C95E5"/>
    <w:rsid w:val="004D2938"/>
    <w:rsid w:val="004D3853"/>
    <w:rsid w:val="004D3B4C"/>
    <w:rsid w:val="004E25F6"/>
    <w:rsid w:val="004E4255"/>
    <w:rsid w:val="004EDF3D"/>
    <w:rsid w:val="004F27E9"/>
    <w:rsid w:val="0050232B"/>
    <w:rsid w:val="0050494B"/>
    <w:rsid w:val="00505B35"/>
    <w:rsid w:val="00506771"/>
    <w:rsid w:val="005153F2"/>
    <w:rsid w:val="00515572"/>
    <w:rsid w:val="00516663"/>
    <w:rsid w:val="00531A92"/>
    <w:rsid w:val="0053383B"/>
    <w:rsid w:val="00535487"/>
    <w:rsid w:val="00537CA7"/>
    <w:rsid w:val="00542181"/>
    <w:rsid w:val="00555057"/>
    <w:rsid w:val="00555127"/>
    <w:rsid w:val="0056160D"/>
    <w:rsid w:val="00561BFC"/>
    <w:rsid w:val="00575827"/>
    <w:rsid w:val="00580FF9"/>
    <w:rsid w:val="0058591A"/>
    <w:rsid w:val="00586668"/>
    <w:rsid w:val="00586E8A"/>
    <w:rsid w:val="00596537"/>
    <w:rsid w:val="005A1C3D"/>
    <w:rsid w:val="005A5EB0"/>
    <w:rsid w:val="005B140B"/>
    <w:rsid w:val="005B5A20"/>
    <w:rsid w:val="005C1288"/>
    <w:rsid w:val="005C1727"/>
    <w:rsid w:val="005C5936"/>
    <w:rsid w:val="005CCB59"/>
    <w:rsid w:val="005D36D7"/>
    <w:rsid w:val="005D54A6"/>
    <w:rsid w:val="005D6996"/>
    <w:rsid w:val="005D7F2B"/>
    <w:rsid w:val="005E0890"/>
    <w:rsid w:val="005E20DE"/>
    <w:rsid w:val="005E23A7"/>
    <w:rsid w:val="005E28A7"/>
    <w:rsid w:val="005E3159"/>
    <w:rsid w:val="005E64A9"/>
    <w:rsid w:val="005F40D0"/>
    <w:rsid w:val="00605C7A"/>
    <w:rsid w:val="00616A17"/>
    <w:rsid w:val="00622875"/>
    <w:rsid w:val="006357DA"/>
    <w:rsid w:val="00636A0C"/>
    <w:rsid w:val="00667403"/>
    <w:rsid w:val="00672702"/>
    <w:rsid w:val="00683F8A"/>
    <w:rsid w:val="00685BEC"/>
    <w:rsid w:val="006924CB"/>
    <w:rsid w:val="00693EAC"/>
    <w:rsid w:val="006941E5"/>
    <w:rsid w:val="0069470D"/>
    <w:rsid w:val="00696603"/>
    <w:rsid w:val="006B1600"/>
    <w:rsid w:val="006B2177"/>
    <w:rsid w:val="006B2657"/>
    <w:rsid w:val="006B6EDC"/>
    <w:rsid w:val="006C0031"/>
    <w:rsid w:val="006C497A"/>
    <w:rsid w:val="006D0AE9"/>
    <w:rsid w:val="006D370D"/>
    <w:rsid w:val="006E29CC"/>
    <w:rsid w:val="006E4613"/>
    <w:rsid w:val="006E54EF"/>
    <w:rsid w:val="006E577A"/>
    <w:rsid w:val="006E74A4"/>
    <w:rsid w:val="006F0B90"/>
    <w:rsid w:val="006F35AB"/>
    <w:rsid w:val="006F55F8"/>
    <w:rsid w:val="007025BD"/>
    <w:rsid w:val="007029FA"/>
    <w:rsid w:val="00705AAF"/>
    <w:rsid w:val="00717D14"/>
    <w:rsid w:val="007211A9"/>
    <w:rsid w:val="00732D66"/>
    <w:rsid w:val="00733FC6"/>
    <w:rsid w:val="00734C06"/>
    <w:rsid w:val="007469D5"/>
    <w:rsid w:val="00765B85"/>
    <w:rsid w:val="007723F5"/>
    <w:rsid w:val="007759FA"/>
    <w:rsid w:val="007772EB"/>
    <w:rsid w:val="007817C6"/>
    <w:rsid w:val="0078182C"/>
    <w:rsid w:val="00781936"/>
    <w:rsid w:val="00781BD2"/>
    <w:rsid w:val="00782C81"/>
    <w:rsid w:val="007857EF"/>
    <w:rsid w:val="00786C4E"/>
    <w:rsid w:val="0078C1B7"/>
    <w:rsid w:val="00792E06"/>
    <w:rsid w:val="007931AF"/>
    <w:rsid w:val="007A00F1"/>
    <w:rsid w:val="007A3615"/>
    <w:rsid w:val="007B0A3B"/>
    <w:rsid w:val="007B1208"/>
    <w:rsid w:val="007B1E41"/>
    <w:rsid w:val="007B27E0"/>
    <w:rsid w:val="007C7E05"/>
    <w:rsid w:val="007E183C"/>
    <w:rsid w:val="007E4DD0"/>
    <w:rsid w:val="007E55B5"/>
    <w:rsid w:val="007F1C15"/>
    <w:rsid w:val="008050C8"/>
    <w:rsid w:val="00814496"/>
    <w:rsid w:val="00815E49"/>
    <w:rsid w:val="0082261F"/>
    <w:rsid w:val="008304F3"/>
    <w:rsid w:val="00833A2B"/>
    <w:rsid w:val="00844941"/>
    <w:rsid w:val="00846CE0"/>
    <w:rsid w:val="008523AE"/>
    <w:rsid w:val="0086180E"/>
    <w:rsid w:val="00866D02"/>
    <w:rsid w:val="008776F4"/>
    <w:rsid w:val="0088211A"/>
    <w:rsid w:val="008A1DAD"/>
    <w:rsid w:val="008A6A1B"/>
    <w:rsid w:val="008A7AD5"/>
    <w:rsid w:val="008B526D"/>
    <w:rsid w:val="008C05CE"/>
    <w:rsid w:val="008C4465"/>
    <w:rsid w:val="008D296F"/>
    <w:rsid w:val="008D59A1"/>
    <w:rsid w:val="008E5481"/>
    <w:rsid w:val="008E7B63"/>
    <w:rsid w:val="008F059A"/>
    <w:rsid w:val="008F684D"/>
    <w:rsid w:val="00900CA4"/>
    <w:rsid w:val="00906F58"/>
    <w:rsid w:val="009133C1"/>
    <w:rsid w:val="00916273"/>
    <w:rsid w:val="00921921"/>
    <w:rsid w:val="00922210"/>
    <w:rsid w:val="00925144"/>
    <w:rsid w:val="00925D54"/>
    <w:rsid w:val="0093486B"/>
    <w:rsid w:val="00951E85"/>
    <w:rsid w:val="00952CEB"/>
    <w:rsid w:val="009535AF"/>
    <w:rsid w:val="009540EF"/>
    <w:rsid w:val="00955A5E"/>
    <w:rsid w:val="00956510"/>
    <w:rsid w:val="00962483"/>
    <w:rsid w:val="00964BB5"/>
    <w:rsid w:val="00986AAD"/>
    <w:rsid w:val="0098F998"/>
    <w:rsid w:val="009900C1"/>
    <w:rsid w:val="0099012E"/>
    <w:rsid w:val="0099057C"/>
    <w:rsid w:val="009925C9"/>
    <w:rsid w:val="00996CC7"/>
    <w:rsid w:val="0099781B"/>
    <w:rsid w:val="009A37B4"/>
    <w:rsid w:val="009A6EBE"/>
    <w:rsid w:val="009B26F2"/>
    <w:rsid w:val="009B6719"/>
    <w:rsid w:val="009B7570"/>
    <w:rsid w:val="009B7D82"/>
    <w:rsid w:val="009C4749"/>
    <w:rsid w:val="009D2E4D"/>
    <w:rsid w:val="009D4697"/>
    <w:rsid w:val="009E081D"/>
    <w:rsid w:val="009E0974"/>
    <w:rsid w:val="009E1491"/>
    <w:rsid w:val="009F677C"/>
    <w:rsid w:val="009F709C"/>
    <w:rsid w:val="00A03524"/>
    <w:rsid w:val="00A04244"/>
    <w:rsid w:val="00A10C82"/>
    <w:rsid w:val="00A11AC8"/>
    <w:rsid w:val="00A11F56"/>
    <w:rsid w:val="00A13015"/>
    <w:rsid w:val="00A179B3"/>
    <w:rsid w:val="00A20458"/>
    <w:rsid w:val="00A215FF"/>
    <w:rsid w:val="00A21BC9"/>
    <w:rsid w:val="00A3453B"/>
    <w:rsid w:val="00A37ED5"/>
    <w:rsid w:val="00A41CE9"/>
    <w:rsid w:val="00A439F4"/>
    <w:rsid w:val="00A43F6C"/>
    <w:rsid w:val="00A56337"/>
    <w:rsid w:val="00A56B53"/>
    <w:rsid w:val="00A60C13"/>
    <w:rsid w:val="00A61F34"/>
    <w:rsid w:val="00A675D5"/>
    <w:rsid w:val="00A702F0"/>
    <w:rsid w:val="00A80BBF"/>
    <w:rsid w:val="00A80D1E"/>
    <w:rsid w:val="00A823F6"/>
    <w:rsid w:val="00A8457F"/>
    <w:rsid w:val="00A875D7"/>
    <w:rsid w:val="00A90BFB"/>
    <w:rsid w:val="00A97149"/>
    <w:rsid w:val="00AA6D5E"/>
    <w:rsid w:val="00AB3B9E"/>
    <w:rsid w:val="00AC1157"/>
    <w:rsid w:val="00AC2FDA"/>
    <w:rsid w:val="00AD127E"/>
    <w:rsid w:val="00AD2B54"/>
    <w:rsid w:val="00AD46C4"/>
    <w:rsid w:val="00AE0D28"/>
    <w:rsid w:val="00AE3059"/>
    <w:rsid w:val="00AE5801"/>
    <w:rsid w:val="00B115A1"/>
    <w:rsid w:val="00B123BB"/>
    <w:rsid w:val="00B15A64"/>
    <w:rsid w:val="00B2567B"/>
    <w:rsid w:val="00B33730"/>
    <w:rsid w:val="00B3436D"/>
    <w:rsid w:val="00B378FA"/>
    <w:rsid w:val="00B42004"/>
    <w:rsid w:val="00B43479"/>
    <w:rsid w:val="00B43CD4"/>
    <w:rsid w:val="00B4565F"/>
    <w:rsid w:val="00B46DD4"/>
    <w:rsid w:val="00B572E4"/>
    <w:rsid w:val="00B63964"/>
    <w:rsid w:val="00B63E1E"/>
    <w:rsid w:val="00B6723B"/>
    <w:rsid w:val="00B675C1"/>
    <w:rsid w:val="00B70AA9"/>
    <w:rsid w:val="00B9058C"/>
    <w:rsid w:val="00B9388B"/>
    <w:rsid w:val="00BA1249"/>
    <w:rsid w:val="00BA5956"/>
    <w:rsid w:val="00BA658C"/>
    <w:rsid w:val="00BA7610"/>
    <w:rsid w:val="00BA7F3F"/>
    <w:rsid w:val="00BB2859"/>
    <w:rsid w:val="00BC3ADB"/>
    <w:rsid w:val="00BC6D77"/>
    <w:rsid w:val="00BD2920"/>
    <w:rsid w:val="00BD6DAA"/>
    <w:rsid w:val="00BD7865"/>
    <w:rsid w:val="00BE2043"/>
    <w:rsid w:val="00BE3364"/>
    <w:rsid w:val="00BE4B30"/>
    <w:rsid w:val="00BE4E35"/>
    <w:rsid w:val="00BE6ED5"/>
    <w:rsid w:val="00BF3EBD"/>
    <w:rsid w:val="00BFCF9A"/>
    <w:rsid w:val="00C019B7"/>
    <w:rsid w:val="00C02E26"/>
    <w:rsid w:val="00C0531E"/>
    <w:rsid w:val="00C07335"/>
    <w:rsid w:val="00C07BD0"/>
    <w:rsid w:val="00C11007"/>
    <w:rsid w:val="00C16A8A"/>
    <w:rsid w:val="00C16B46"/>
    <w:rsid w:val="00C16BAE"/>
    <w:rsid w:val="00C232E8"/>
    <w:rsid w:val="00C30555"/>
    <w:rsid w:val="00C32614"/>
    <w:rsid w:val="00C408B8"/>
    <w:rsid w:val="00C40B15"/>
    <w:rsid w:val="00C41B2D"/>
    <w:rsid w:val="00C42537"/>
    <w:rsid w:val="00C43DB1"/>
    <w:rsid w:val="00C46899"/>
    <w:rsid w:val="00C54D2C"/>
    <w:rsid w:val="00C71D06"/>
    <w:rsid w:val="00C73D8B"/>
    <w:rsid w:val="00C84203"/>
    <w:rsid w:val="00C8462C"/>
    <w:rsid w:val="00C85EFB"/>
    <w:rsid w:val="00C920AB"/>
    <w:rsid w:val="00C9705D"/>
    <w:rsid w:val="00CC55B5"/>
    <w:rsid w:val="00CC7FBB"/>
    <w:rsid w:val="00CD0454"/>
    <w:rsid w:val="00CD6E72"/>
    <w:rsid w:val="00CD7115"/>
    <w:rsid w:val="00CE05D3"/>
    <w:rsid w:val="00CE2BE1"/>
    <w:rsid w:val="00CE4E42"/>
    <w:rsid w:val="00CE5AAE"/>
    <w:rsid w:val="00CE79B9"/>
    <w:rsid w:val="00CF2075"/>
    <w:rsid w:val="00CF5308"/>
    <w:rsid w:val="00CF5C73"/>
    <w:rsid w:val="00CFBDDA"/>
    <w:rsid w:val="00D017A6"/>
    <w:rsid w:val="00D15466"/>
    <w:rsid w:val="00D17EB2"/>
    <w:rsid w:val="00D1E751"/>
    <w:rsid w:val="00D20679"/>
    <w:rsid w:val="00D253BC"/>
    <w:rsid w:val="00D52C58"/>
    <w:rsid w:val="00D57B34"/>
    <w:rsid w:val="00D66799"/>
    <w:rsid w:val="00D735BE"/>
    <w:rsid w:val="00D83B01"/>
    <w:rsid w:val="00D854BD"/>
    <w:rsid w:val="00D85A29"/>
    <w:rsid w:val="00D97255"/>
    <w:rsid w:val="00D97387"/>
    <w:rsid w:val="00DA438D"/>
    <w:rsid w:val="00DA4872"/>
    <w:rsid w:val="00DB4522"/>
    <w:rsid w:val="00DB6AA0"/>
    <w:rsid w:val="00DC2A5B"/>
    <w:rsid w:val="00DD6BA8"/>
    <w:rsid w:val="00DE1BBF"/>
    <w:rsid w:val="00DE3653"/>
    <w:rsid w:val="00DE3D4F"/>
    <w:rsid w:val="00DE5518"/>
    <w:rsid w:val="00DE797A"/>
    <w:rsid w:val="00DF40B0"/>
    <w:rsid w:val="00DF48C9"/>
    <w:rsid w:val="00DF6B14"/>
    <w:rsid w:val="00E02F98"/>
    <w:rsid w:val="00E10564"/>
    <w:rsid w:val="00E13518"/>
    <w:rsid w:val="00E14518"/>
    <w:rsid w:val="00E15A2B"/>
    <w:rsid w:val="00E1682A"/>
    <w:rsid w:val="00E17C2A"/>
    <w:rsid w:val="00E17D30"/>
    <w:rsid w:val="00E26EDA"/>
    <w:rsid w:val="00E272E7"/>
    <w:rsid w:val="00E291AC"/>
    <w:rsid w:val="00E29D6B"/>
    <w:rsid w:val="00E31C08"/>
    <w:rsid w:val="00E324C9"/>
    <w:rsid w:val="00E3679E"/>
    <w:rsid w:val="00E443BD"/>
    <w:rsid w:val="00E45489"/>
    <w:rsid w:val="00E519D5"/>
    <w:rsid w:val="00E54067"/>
    <w:rsid w:val="00E5476F"/>
    <w:rsid w:val="00E564F9"/>
    <w:rsid w:val="00E62BA1"/>
    <w:rsid w:val="00E641DD"/>
    <w:rsid w:val="00E97615"/>
    <w:rsid w:val="00E97CD7"/>
    <w:rsid w:val="00EA21D5"/>
    <w:rsid w:val="00EA7E10"/>
    <w:rsid w:val="00EB085B"/>
    <w:rsid w:val="00EC09B8"/>
    <w:rsid w:val="00EC5055"/>
    <w:rsid w:val="00ED267C"/>
    <w:rsid w:val="00EF425E"/>
    <w:rsid w:val="00EF5AD3"/>
    <w:rsid w:val="00EF5BF6"/>
    <w:rsid w:val="00F007C1"/>
    <w:rsid w:val="00F11958"/>
    <w:rsid w:val="00F12936"/>
    <w:rsid w:val="00F12FAD"/>
    <w:rsid w:val="00F209D1"/>
    <w:rsid w:val="00F2365E"/>
    <w:rsid w:val="00F2377F"/>
    <w:rsid w:val="00F26CAF"/>
    <w:rsid w:val="00F32A64"/>
    <w:rsid w:val="00F353FE"/>
    <w:rsid w:val="00F3EF98"/>
    <w:rsid w:val="00F40755"/>
    <w:rsid w:val="00F42E6E"/>
    <w:rsid w:val="00F53239"/>
    <w:rsid w:val="00F57BAA"/>
    <w:rsid w:val="00F625B7"/>
    <w:rsid w:val="00F669FD"/>
    <w:rsid w:val="00F67356"/>
    <w:rsid w:val="00F70306"/>
    <w:rsid w:val="00F7133D"/>
    <w:rsid w:val="00F722DE"/>
    <w:rsid w:val="00F72B95"/>
    <w:rsid w:val="00F730C6"/>
    <w:rsid w:val="00F75B4B"/>
    <w:rsid w:val="00F76FE9"/>
    <w:rsid w:val="00F828D5"/>
    <w:rsid w:val="00F82D73"/>
    <w:rsid w:val="00F92522"/>
    <w:rsid w:val="00F9795A"/>
    <w:rsid w:val="00F97C70"/>
    <w:rsid w:val="00FA0FD7"/>
    <w:rsid w:val="00FA5CF7"/>
    <w:rsid w:val="00FA8D5E"/>
    <w:rsid w:val="00FB509C"/>
    <w:rsid w:val="00FC030B"/>
    <w:rsid w:val="00FC1868"/>
    <w:rsid w:val="00FC2C82"/>
    <w:rsid w:val="00FD03FA"/>
    <w:rsid w:val="00FD0B73"/>
    <w:rsid w:val="00FD7BC9"/>
    <w:rsid w:val="00FF33C3"/>
    <w:rsid w:val="00FF3C29"/>
    <w:rsid w:val="00FF3D0A"/>
    <w:rsid w:val="01051C2D"/>
    <w:rsid w:val="0109114C"/>
    <w:rsid w:val="0116860C"/>
    <w:rsid w:val="011714B8"/>
    <w:rsid w:val="0120D969"/>
    <w:rsid w:val="01225470"/>
    <w:rsid w:val="012BC838"/>
    <w:rsid w:val="012F9411"/>
    <w:rsid w:val="0139C364"/>
    <w:rsid w:val="015894B2"/>
    <w:rsid w:val="0161B856"/>
    <w:rsid w:val="018F7CA4"/>
    <w:rsid w:val="01910D67"/>
    <w:rsid w:val="01964F84"/>
    <w:rsid w:val="0197BB60"/>
    <w:rsid w:val="01A74BFF"/>
    <w:rsid w:val="01AFBB4C"/>
    <w:rsid w:val="01B72515"/>
    <w:rsid w:val="01BC2B92"/>
    <w:rsid w:val="01C51749"/>
    <w:rsid w:val="01DCDCAC"/>
    <w:rsid w:val="01EE48C7"/>
    <w:rsid w:val="02022703"/>
    <w:rsid w:val="02037536"/>
    <w:rsid w:val="0223BAC1"/>
    <w:rsid w:val="022E8D69"/>
    <w:rsid w:val="024AD5D9"/>
    <w:rsid w:val="025D2396"/>
    <w:rsid w:val="025E24F5"/>
    <w:rsid w:val="026DC1AF"/>
    <w:rsid w:val="0278EC5C"/>
    <w:rsid w:val="027EFFF7"/>
    <w:rsid w:val="028E23FC"/>
    <w:rsid w:val="02A0FCA3"/>
    <w:rsid w:val="02A89644"/>
    <w:rsid w:val="02B4473A"/>
    <w:rsid w:val="02C02FD4"/>
    <w:rsid w:val="02E7DF25"/>
    <w:rsid w:val="02F2E96E"/>
    <w:rsid w:val="02F8ACA2"/>
    <w:rsid w:val="02F9257C"/>
    <w:rsid w:val="02FD96CB"/>
    <w:rsid w:val="02FF0412"/>
    <w:rsid w:val="0304D9AD"/>
    <w:rsid w:val="030FB659"/>
    <w:rsid w:val="03124392"/>
    <w:rsid w:val="034222BC"/>
    <w:rsid w:val="034DFBC6"/>
    <w:rsid w:val="0375359A"/>
    <w:rsid w:val="0384B0E1"/>
    <w:rsid w:val="038A3E88"/>
    <w:rsid w:val="038C1D1D"/>
    <w:rsid w:val="038F87FC"/>
    <w:rsid w:val="039EA645"/>
    <w:rsid w:val="039F4597"/>
    <w:rsid w:val="03AA8A36"/>
    <w:rsid w:val="03AD8544"/>
    <w:rsid w:val="03B61D9B"/>
    <w:rsid w:val="03C7E422"/>
    <w:rsid w:val="03D6009D"/>
    <w:rsid w:val="03E86EAD"/>
    <w:rsid w:val="03F8F451"/>
    <w:rsid w:val="042AE013"/>
    <w:rsid w:val="042B905A"/>
    <w:rsid w:val="0437889B"/>
    <w:rsid w:val="04436F10"/>
    <w:rsid w:val="0450179B"/>
    <w:rsid w:val="045BA9D4"/>
    <w:rsid w:val="047769B3"/>
    <w:rsid w:val="0477B0A0"/>
    <w:rsid w:val="0486D565"/>
    <w:rsid w:val="048AC44E"/>
    <w:rsid w:val="04930FC7"/>
    <w:rsid w:val="04A9C1AF"/>
    <w:rsid w:val="04ABDB7F"/>
    <w:rsid w:val="04B3A8EF"/>
    <w:rsid w:val="04B3EEFF"/>
    <w:rsid w:val="04BC2CD2"/>
    <w:rsid w:val="04BE13C0"/>
    <w:rsid w:val="0514B22A"/>
    <w:rsid w:val="05265653"/>
    <w:rsid w:val="054EC612"/>
    <w:rsid w:val="0552F040"/>
    <w:rsid w:val="055E1FA9"/>
    <w:rsid w:val="0561F6AB"/>
    <w:rsid w:val="056E8D31"/>
    <w:rsid w:val="058FDBF6"/>
    <w:rsid w:val="0594C4B2"/>
    <w:rsid w:val="05BBA6D3"/>
    <w:rsid w:val="05C56FA3"/>
    <w:rsid w:val="05CBE58B"/>
    <w:rsid w:val="05D29F86"/>
    <w:rsid w:val="05DB7B49"/>
    <w:rsid w:val="05F4B3B0"/>
    <w:rsid w:val="05F52562"/>
    <w:rsid w:val="05F7AD11"/>
    <w:rsid w:val="060BCAAB"/>
    <w:rsid w:val="0621D489"/>
    <w:rsid w:val="062CEA6C"/>
    <w:rsid w:val="06439D7C"/>
    <w:rsid w:val="06457DFD"/>
    <w:rsid w:val="0645A1AE"/>
    <w:rsid w:val="065B1D21"/>
    <w:rsid w:val="065F2A9C"/>
    <w:rsid w:val="066420E9"/>
    <w:rsid w:val="0668A1AD"/>
    <w:rsid w:val="066C63D1"/>
    <w:rsid w:val="066ECC2E"/>
    <w:rsid w:val="069C1514"/>
    <w:rsid w:val="06A25947"/>
    <w:rsid w:val="06AB6FEE"/>
    <w:rsid w:val="06ED95E3"/>
    <w:rsid w:val="07055CCE"/>
    <w:rsid w:val="070A2937"/>
    <w:rsid w:val="0716F726"/>
    <w:rsid w:val="071CB6FE"/>
    <w:rsid w:val="072C71FB"/>
    <w:rsid w:val="0751919E"/>
    <w:rsid w:val="076C2EC8"/>
    <w:rsid w:val="076D173A"/>
    <w:rsid w:val="0785EA4B"/>
    <w:rsid w:val="0788C61B"/>
    <w:rsid w:val="078D4728"/>
    <w:rsid w:val="07B31430"/>
    <w:rsid w:val="07B93CCB"/>
    <w:rsid w:val="07DF6DDD"/>
    <w:rsid w:val="07DFFDAD"/>
    <w:rsid w:val="07F07ABE"/>
    <w:rsid w:val="07FE185D"/>
    <w:rsid w:val="0805D4FB"/>
    <w:rsid w:val="0818AC7A"/>
    <w:rsid w:val="08222392"/>
    <w:rsid w:val="083B5B8A"/>
    <w:rsid w:val="08489270"/>
    <w:rsid w:val="085117F4"/>
    <w:rsid w:val="0868F33A"/>
    <w:rsid w:val="087F8DB7"/>
    <w:rsid w:val="08875628"/>
    <w:rsid w:val="088EE79B"/>
    <w:rsid w:val="088F68D1"/>
    <w:rsid w:val="08926D0E"/>
    <w:rsid w:val="08932CAB"/>
    <w:rsid w:val="08A3957D"/>
    <w:rsid w:val="08BAB456"/>
    <w:rsid w:val="08C94B26"/>
    <w:rsid w:val="08CD36F7"/>
    <w:rsid w:val="08D5D116"/>
    <w:rsid w:val="08DE4F7A"/>
    <w:rsid w:val="08FFC063"/>
    <w:rsid w:val="090156F7"/>
    <w:rsid w:val="0905997F"/>
    <w:rsid w:val="093022C5"/>
    <w:rsid w:val="0930D366"/>
    <w:rsid w:val="09322492"/>
    <w:rsid w:val="09357686"/>
    <w:rsid w:val="09360CFA"/>
    <w:rsid w:val="0956502A"/>
    <w:rsid w:val="0967BBC1"/>
    <w:rsid w:val="099F9130"/>
    <w:rsid w:val="09B616F8"/>
    <w:rsid w:val="09C4522F"/>
    <w:rsid w:val="09C96D4B"/>
    <w:rsid w:val="09CDA498"/>
    <w:rsid w:val="09D45637"/>
    <w:rsid w:val="09F7E399"/>
    <w:rsid w:val="09F8E393"/>
    <w:rsid w:val="0A04371F"/>
    <w:rsid w:val="0A213711"/>
    <w:rsid w:val="0A3332C5"/>
    <w:rsid w:val="0A33480E"/>
    <w:rsid w:val="0A3DA278"/>
    <w:rsid w:val="0A4E59AC"/>
    <w:rsid w:val="0A51ACEC"/>
    <w:rsid w:val="0A5893B5"/>
    <w:rsid w:val="0A655619"/>
    <w:rsid w:val="0A6C9135"/>
    <w:rsid w:val="0A7938C8"/>
    <w:rsid w:val="0A7B20E9"/>
    <w:rsid w:val="0AA3DB9A"/>
    <w:rsid w:val="0AA68514"/>
    <w:rsid w:val="0AEF636D"/>
    <w:rsid w:val="0B0FE315"/>
    <w:rsid w:val="0B22EA73"/>
    <w:rsid w:val="0B31B7BF"/>
    <w:rsid w:val="0B3CEC0C"/>
    <w:rsid w:val="0B409B02"/>
    <w:rsid w:val="0B4F51A2"/>
    <w:rsid w:val="0B52F00B"/>
    <w:rsid w:val="0B5D29B5"/>
    <w:rsid w:val="0B61CA8E"/>
    <w:rsid w:val="0B6A6313"/>
    <w:rsid w:val="0B6A96C4"/>
    <w:rsid w:val="0B851AAA"/>
    <w:rsid w:val="0B8BFA6F"/>
    <w:rsid w:val="0BA2161A"/>
    <w:rsid w:val="0BB2DA91"/>
    <w:rsid w:val="0BB79C75"/>
    <w:rsid w:val="0BBCA464"/>
    <w:rsid w:val="0BDEEC60"/>
    <w:rsid w:val="0BE0A0F4"/>
    <w:rsid w:val="0C12611F"/>
    <w:rsid w:val="0C1C5A2C"/>
    <w:rsid w:val="0C24F219"/>
    <w:rsid w:val="0C3D2DC8"/>
    <w:rsid w:val="0C632196"/>
    <w:rsid w:val="0C9D9687"/>
    <w:rsid w:val="0CA17E9A"/>
    <w:rsid w:val="0CB26F6B"/>
    <w:rsid w:val="0CCA3AE7"/>
    <w:rsid w:val="0D104AE5"/>
    <w:rsid w:val="0D256C67"/>
    <w:rsid w:val="0D2812E5"/>
    <w:rsid w:val="0D2E8BA7"/>
    <w:rsid w:val="0D37EB56"/>
    <w:rsid w:val="0D3A5E0A"/>
    <w:rsid w:val="0D3EBD98"/>
    <w:rsid w:val="0D4070FF"/>
    <w:rsid w:val="0D51ABE7"/>
    <w:rsid w:val="0D5CAAB2"/>
    <w:rsid w:val="0D5E773A"/>
    <w:rsid w:val="0D69E221"/>
    <w:rsid w:val="0D762486"/>
    <w:rsid w:val="0D7C393D"/>
    <w:rsid w:val="0DA1A303"/>
    <w:rsid w:val="0DA63701"/>
    <w:rsid w:val="0DB8EC17"/>
    <w:rsid w:val="0DD05259"/>
    <w:rsid w:val="0DDB245D"/>
    <w:rsid w:val="0DF63AEB"/>
    <w:rsid w:val="0E05239C"/>
    <w:rsid w:val="0E072C6F"/>
    <w:rsid w:val="0E07E9FD"/>
    <w:rsid w:val="0E1E32BD"/>
    <w:rsid w:val="0E37BE8A"/>
    <w:rsid w:val="0E388D92"/>
    <w:rsid w:val="0E49B62A"/>
    <w:rsid w:val="0E57DA48"/>
    <w:rsid w:val="0E6CF902"/>
    <w:rsid w:val="0E7325E3"/>
    <w:rsid w:val="0E7590ED"/>
    <w:rsid w:val="0E86F264"/>
    <w:rsid w:val="0E9BC864"/>
    <w:rsid w:val="0E9CD021"/>
    <w:rsid w:val="0E9F9E17"/>
    <w:rsid w:val="0EAD809A"/>
    <w:rsid w:val="0EB7AE58"/>
    <w:rsid w:val="0EB89DF8"/>
    <w:rsid w:val="0EBBC2C5"/>
    <w:rsid w:val="0EBBE11E"/>
    <w:rsid w:val="0EC418B7"/>
    <w:rsid w:val="0ECD7B82"/>
    <w:rsid w:val="0ED7C828"/>
    <w:rsid w:val="0EF11B3D"/>
    <w:rsid w:val="0EF18AD2"/>
    <w:rsid w:val="0F420762"/>
    <w:rsid w:val="0F4F6E00"/>
    <w:rsid w:val="0F51FEC9"/>
    <w:rsid w:val="0F5483AB"/>
    <w:rsid w:val="0F6CFF33"/>
    <w:rsid w:val="0F8D07DC"/>
    <w:rsid w:val="0F920B4C"/>
    <w:rsid w:val="0F928B0A"/>
    <w:rsid w:val="0FA3BA5E"/>
    <w:rsid w:val="0FC9275B"/>
    <w:rsid w:val="0FD5A891"/>
    <w:rsid w:val="0FE638B8"/>
    <w:rsid w:val="0FE86118"/>
    <w:rsid w:val="0FFA02AD"/>
    <w:rsid w:val="0FFC6A87"/>
    <w:rsid w:val="101968BC"/>
    <w:rsid w:val="101FB99F"/>
    <w:rsid w:val="1048DD97"/>
    <w:rsid w:val="10542421"/>
    <w:rsid w:val="10546E59"/>
    <w:rsid w:val="105BCA10"/>
    <w:rsid w:val="106C178A"/>
    <w:rsid w:val="106E217B"/>
    <w:rsid w:val="1071CC53"/>
    <w:rsid w:val="1075A9E0"/>
    <w:rsid w:val="10882AC6"/>
    <w:rsid w:val="10A73279"/>
    <w:rsid w:val="10ACCA48"/>
    <w:rsid w:val="10BF2A69"/>
    <w:rsid w:val="10C8137B"/>
    <w:rsid w:val="10CFCEB2"/>
    <w:rsid w:val="10D51544"/>
    <w:rsid w:val="10DD6A08"/>
    <w:rsid w:val="10E0E2FB"/>
    <w:rsid w:val="112D874A"/>
    <w:rsid w:val="1130A90F"/>
    <w:rsid w:val="113EB00A"/>
    <w:rsid w:val="117F9A64"/>
    <w:rsid w:val="118F379A"/>
    <w:rsid w:val="119531F5"/>
    <w:rsid w:val="1195F39E"/>
    <w:rsid w:val="11A77C7D"/>
    <w:rsid w:val="11B16A63"/>
    <w:rsid w:val="11B7E3C5"/>
    <w:rsid w:val="11DAB334"/>
    <w:rsid w:val="1208ABDD"/>
    <w:rsid w:val="1212FE5A"/>
    <w:rsid w:val="1217C800"/>
    <w:rsid w:val="121CB022"/>
    <w:rsid w:val="121D12CA"/>
    <w:rsid w:val="122BD60B"/>
    <w:rsid w:val="122EC12F"/>
    <w:rsid w:val="124632FD"/>
    <w:rsid w:val="1265466C"/>
    <w:rsid w:val="1272EB83"/>
    <w:rsid w:val="12737761"/>
    <w:rsid w:val="12751C73"/>
    <w:rsid w:val="12828F95"/>
    <w:rsid w:val="129A6B38"/>
    <w:rsid w:val="12AF62F5"/>
    <w:rsid w:val="12AFCFA1"/>
    <w:rsid w:val="12BA800D"/>
    <w:rsid w:val="12BA84F0"/>
    <w:rsid w:val="12C16D7F"/>
    <w:rsid w:val="12C276EB"/>
    <w:rsid w:val="12C957AB"/>
    <w:rsid w:val="12DF9F58"/>
    <w:rsid w:val="12E8D8F5"/>
    <w:rsid w:val="12FC185D"/>
    <w:rsid w:val="130CE21A"/>
    <w:rsid w:val="13182D47"/>
    <w:rsid w:val="1327AD76"/>
    <w:rsid w:val="132BF1C9"/>
    <w:rsid w:val="133A03FE"/>
    <w:rsid w:val="1342DD78"/>
    <w:rsid w:val="135AF03A"/>
    <w:rsid w:val="135BAA58"/>
    <w:rsid w:val="136F3CB2"/>
    <w:rsid w:val="137F6BF3"/>
    <w:rsid w:val="1381CF2C"/>
    <w:rsid w:val="13861457"/>
    <w:rsid w:val="138B7E2C"/>
    <w:rsid w:val="1391D1AD"/>
    <w:rsid w:val="13A7C236"/>
    <w:rsid w:val="13B39861"/>
    <w:rsid w:val="13B9A64C"/>
    <w:rsid w:val="13BE895A"/>
    <w:rsid w:val="13D3F0D7"/>
    <w:rsid w:val="13E33D00"/>
    <w:rsid w:val="13F68740"/>
    <w:rsid w:val="13F86ED1"/>
    <w:rsid w:val="140896EE"/>
    <w:rsid w:val="141A8763"/>
    <w:rsid w:val="141ABB3C"/>
    <w:rsid w:val="141C49A6"/>
    <w:rsid w:val="14207BB0"/>
    <w:rsid w:val="1421CA76"/>
    <w:rsid w:val="14260F62"/>
    <w:rsid w:val="143C44C4"/>
    <w:rsid w:val="1441F901"/>
    <w:rsid w:val="14548EE0"/>
    <w:rsid w:val="145C0752"/>
    <w:rsid w:val="1463E2AE"/>
    <w:rsid w:val="1467F43B"/>
    <w:rsid w:val="14777B7B"/>
    <w:rsid w:val="14826A37"/>
    <w:rsid w:val="1488A5E3"/>
    <w:rsid w:val="14A8B27B"/>
    <w:rsid w:val="14AB5922"/>
    <w:rsid w:val="14C70499"/>
    <w:rsid w:val="14D3CB08"/>
    <w:rsid w:val="14DCC7FB"/>
    <w:rsid w:val="1502DB0E"/>
    <w:rsid w:val="1507A69E"/>
    <w:rsid w:val="151B18AE"/>
    <w:rsid w:val="15276CFA"/>
    <w:rsid w:val="1528CACE"/>
    <w:rsid w:val="153D60C4"/>
    <w:rsid w:val="1540C183"/>
    <w:rsid w:val="1554B38C"/>
    <w:rsid w:val="155D1240"/>
    <w:rsid w:val="1577EC3F"/>
    <w:rsid w:val="157F5688"/>
    <w:rsid w:val="1587E13E"/>
    <w:rsid w:val="159078D2"/>
    <w:rsid w:val="15ADB7F9"/>
    <w:rsid w:val="15BE8A95"/>
    <w:rsid w:val="15CD2E91"/>
    <w:rsid w:val="15DE934A"/>
    <w:rsid w:val="15E02BA9"/>
    <w:rsid w:val="15E99A87"/>
    <w:rsid w:val="15EE0E0A"/>
    <w:rsid w:val="15F75CB4"/>
    <w:rsid w:val="16117745"/>
    <w:rsid w:val="16284702"/>
    <w:rsid w:val="16409E92"/>
    <w:rsid w:val="164FAC13"/>
    <w:rsid w:val="16587FA2"/>
    <w:rsid w:val="1662A8BD"/>
    <w:rsid w:val="16707414"/>
    <w:rsid w:val="167AB173"/>
    <w:rsid w:val="1690ABC3"/>
    <w:rsid w:val="169A93E9"/>
    <w:rsid w:val="16A4F075"/>
    <w:rsid w:val="16A98D0F"/>
    <w:rsid w:val="16B8BDCD"/>
    <w:rsid w:val="1705A088"/>
    <w:rsid w:val="1715D577"/>
    <w:rsid w:val="171EFF4C"/>
    <w:rsid w:val="17357E06"/>
    <w:rsid w:val="17379C5A"/>
    <w:rsid w:val="173FC5EB"/>
    <w:rsid w:val="1743A650"/>
    <w:rsid w:val="1752DE04"/>
    <w:rsid w:val="1768F743"/>
    <w:rsid w:val="17741134"/>
    <w:rsid w:val="177D14E1"/>
    <w:rsid w:val="178DF6B0"/>
    <w:rsid w:val="17996DFE"/>
    <w:rsid w:val="179B1DA4"/>
    <w:rsid w:val="17A77F2C"/>
    <w:rsid w:val="17ABDB27"/>
    <w:rsid w:val="17AE2B69"/>
    <w:rsid w:val="17AE314D"/>
    <w:rsid w:val="17AF04F3"/>
    <w:rsid w:val="17B22A4A"/>
    <w:rsid w:val="17BA2950"/>
    <w:rsid w:val="17BC4EC8"/>
    <w:rsid w:val="17C1AFAE"/>
    <w:rsid w:val="17C1DDC4"/>
    <w:rsid w:val="17E1CE5F"/>
    <w:rsid w:val="17EC586D"/>
    <w:rsid w:val="17FB91BC"/>
    <w:rsid w:val="182EBBF2"/>
    <w:rsid w:val="184D96BA"/>
    <w:rsid w:val="185BBEC9"/>
    <w:rsid w:val="1875842E"/>
    <w:rsid w:val="187D8C11"/>
    <w:rsid w:val="1882F2E2"/>
    <w:rsid w:val="189585C9"/>
    <w:rsid w:val="189CD2CD"/>
    <w:rsid w:val="18AB198D"/>
    <w:rsid w:val="18AB72A2"/>
    <w:rsid w:val="18D67315"/>
    <w:rsid w:val="18E75907"/>
    <w:rsid w:val="18E9506B"/>
    <w:rsid w:val="19074BE3"/>
    <w:rsid w:val="190C9A35"/>
    <w:rsid w:val="190EE0BF"/>
    <w:rsid w:val="1913894A"/>
    <w:rsid w:val="1914DDA0"/>
    <w:rsid w:val="1929A654"/>
    <w:rsid w:val="192D7614"/>
    <w:rsid w:val="193180D7"/>
    <w:rsid w:val="19381B87"/>
    <w:rsid w:val="1944939D"/>
    <w:rsid w:val="19451D83"/>
    <w:rsid w:val="195D0758"/>
    <w:rsid w:val="1962CB55"/>
    <w:rsid w:val="197EFF61"/>
    <w:rsid w:val="19866566"/>
    <w:rsid w:val="19913CE5"/>
    <w:rsid w:val="19AD4050"/>
    <w:rsid w:val="19BBC501"/>
    <w:rsid w:val="19BD23D4"/>
    <w:rsid w:val="19C00253"/>
    <w:rsid w:val="19C9A619"/>
    <w:rsid w:val="19CEFC04"/>
    <w:rsid w:val="19E12DD1"/>
    <w:rsid w:val="19F93E4D"/>
    <w:rsid w:val="1A0593A7"/>
    <w:rsid w:val="1A11CA85"/>
    <w:rsid w:val="1A20A719"/>
    <w:rsid w:val="1A489B7A"/>
    <w:rsid w:val="1A6CF81C"/>
    <w:rsid w:val="1A7EB7F5"/>
    <w:rsid w:val="1A8827A3"/>
    <w:rsid w:val="1AAE62D7"/>
    <w:rsid w:val="1ABF98BA"/>
    <w:rsid w:val="1AD16936"/>
    <w:rsid w:val="1AFE4624"/>
    <w:rsid w:val="1B13E4E9"/>
    <w:rsid w:val="1B2A3504"/>
    <w:rsid w:val="1B320D71"/>
    <w:rsid w:val="1B40FBC3"/>
    <w:rsid w:val="1B424CDF"/>
    <w:rsid w:val="1B430D7A"/>
    <w:rsid w:val="1B54B99B"/>
    <w:rsid w:val="1B622CF4"/>
    <w:rsid w:val="1B721C92"/>
    <w:rsid w:val="1B7BEC2B"/>
    <w:rsid w:val="1B872F48"/>
    <w:rsid w:val="1B8C2B93"/>
    <w:rsid w:val="1B8DB962"/>
    <w:rsid w:val="1B9A7498"/>
    <w:rsid w:val="1BA9E99F"/>
    <w:rsid w:val="1BBEDFAE"/>
    <w:rsid w:val="1BC33469"/>
    <w:rsid w:val="1BCFBB08"/>
    <w:rsid w:val="1BDAC1A5"/>
    <w:rsid w:val="1BDBA811"/>
    <w:rsid w:val="1C19C9D2"/>
    <w:rsid w:val="1C1D99EC"/>
    <w:rsid w:val="1C1FB03E"/>
    <w:rsid w:val="1C23F804"/>
    <w:rsid w:val="1C27DB4C"/>
    <w:rsid w:val="1C2BC39C"/>
    <w:rsid w:val="1C3206C7"/>
    <w:rsid w:val="1C37DECB"/>
    <w:rsid w:val="1C401002"/>
    <w:rsid w:val="1C4B2A0C"/>
    <w:rsid w:val="1C501A7D"/>
    <w:rsid w:val="1C56D2F3"/>
    <w:rsid w:val="1C5B2173"/>
    <w:rsid w:val="1C5C9447"/>
    <w:rsid w:val="1C727D00"/>
    <w:rsid w:val="1C84725A"/>
    <w:rsid w:val="1C8AC005"/>
    <w:rsid w:val="1C92F704"/>
    <w:rsid w:val="1C9EBA27"/>
    <w:rsid w:val="1CB8D934"/>
    <w:rsid w:val="1CBD6152"/>
    <w:rsid w:val="1CBF538A"/>
    <w:rsid w:val="1CD09761"/>
    <w:rsid w:val="1CD3D4DF"/>
    <w:rsid w:val="1CDB0515"/>
    <w:rsid w:val="1CDBDDF8"/>
    <w:rsid w:val="1CDCCC24"/>
    <w:rsid w:val="1CFA304C"/>
    <w:rsid w:val="1D31C204"/>
    <w:rsid w:val="1D5FC571"/>
    <w:rsid w:val="1D68E1E4"/>
    <w:rsid w:val="1D7E955A"/>
    <w:rsid w:val="1D97B066"/>
    <w:rsid w:val="1DA4074F"/>
    <w:rsid w:val="1DA4BF8A"/>
    <w:rsid w:val="1DB8D304"/>
    <w:rsid w:val="1DCB5B3A"/>
    <w:rsid w:val="1DD98700"/>
    <w:rsid w:val="1DDB6F1C"/>
    <w:rsid w:val="1DE0F55A"/>
    <w:rsid w:val="1DF1A57D"/>
    <w:rsid w:val="1E034475"/>
    <w:rsid w:val="1E099D0D"/>
    <w:rsid w:val="1E1293D3"/>
    <w:rsid w:val="1E19B444"/>
    <w:rsid w:val="1E1EC6CE"/>
    <w:rsid w:val="1E33D1C9"/>
    <w:rsid w:val="1E3D5985"/>
    <w:rsid w:val="1E615D23"/>
    <w:rsid w:val="1E61DFAE"/>
    <w:rsid w:val="1E65B24E"/>
    <w:rsid w:val="1E698D9A"/>
    <w:rsid w:val="1E6A250F"/>
    <w:rsid w:val="1E6FFAFC"/>
    <w:rsid w:val="1E75A557"/>
    <w:rsid w:val="1E893D1D"/>
    <w:rsid w:val="1EAD227F"/>
    <w:rsid w:val="1EAEF495"/>
    <w:rsid w:val="1EBAD78E"/>
    <w:rsid w:val="1EC99316"/>
    <w:rsid w:val="1ED631E2"/>
    <w:rsid w:val="1EE73C0C"/>
    <w:rsid w:val="1EE7B841"/>
    <w:rsid w:val="1EFA9685"/>
    <w:rsid w:val="1F1835F4"/>
    <w:rsid w:val="1F1B431C"/>
    <w:rsid w:val="1F1B502C"/>
    <w:rsid w:val="1F3D7056"/>
    <w:rsid w:val="1F43E180"/>
    <w:rsid w:val="1F4898BD"/>
    <w:rsid w:val="1F48DD33"/>
    <w:rsid w:val="1F509B9E"/>
    <w:rsid w:val="1F5651C0"/>
    <w:rsid w:val="1F76DCB1"/>
    <w:rsid w:val="1F77B0C4"/>
    <w:rsid w:val="1F89DA71"/>
    <w:rsid w:val="1F92C235"/>
    <w:rsid w:val="1FAA2AE5"/>
    <w:rsid w:val="1FAA9246"/>
    <w:rsid w:val="1FBC131C"/>
    <w:rsid w:val="1FCC1CF0"/>
    <w:rsid w:val="1FF5A082"/>
    <w:rsid w:val="20083823"/>
    <w:rsid w:val="202E9389"/>
    <w:rsid w:val="20335C01"/>
    <w:rsid w:val="203CF485"/>
    <w:rsid w:val="2046875D"/>
    <w:rsid w:val="206A8230"/>
    <w:rsid w:val="20702DF6"/>
    <w:rsid w:val="2081E84E"/>
    <w:rsid w:val="20878854"/>
    <w:rsid w:val="2093455D"/>
    <w:rsid w:val="20BAD754"/>
    <w:rsid w:val="20DBEABC"/>
    <w:rsid w:val="20F1FAC7"/>
    <w:rsid w:val="210577EA"/>
    <w:rsid w:val="211F0641"/>
    <w:rsid w:val="2133985E"/>
    <w:rsid w:val="21412259"/>
    <w:rsid w:val="2161CC1B"/>
    <w:rsid w:val="2164067E"/>
    <w:rsid w:val="218A8B8E"/>
    <w:rsid w:val="218EF9D7"/>
    <w:rsid w:val="2197258A"/>
    <w:rsid w:val="21B3FF6B"/>
    <w:rsid w:val="21D50C9F"/>
    <w:rsid w:val="21F3C798"/>
    <w:rsid w:val="22081D70"/>
    <w:rsid w:val="220A2D06"/>
    <w:rsid w:val="220BCB2C"/>
    <w:rsid w:val="222623F3"/>
    <w:rsid w:val="22279F85"/>
    <w:rsid w:val="22291893"/>
    <w:rsid w:val="2236695E"/>
    <w:rsid w:val="223A8FCC"/>
    <w:rsid w:val="2242648B"/>
    <w:rsid w:val="224A3C69"/>
    <w:rsid w:val="2272E908"/>
    <w:rsid w:val="22733702"/>
    <w:rsid w:val="22802D62"/>
    <w:rsid w:val="2284353A"/>
    <w:rsid w:val="22854B6A"/>
    <w:rsid w:val="22940F98"/>
    <w:rsid w:val="229626F9"/>
    <w:rsid w:val="22991E57"/>
    <w:rsid w:val="229DCC2B"/>
    <w:rsid w:val="22AE9FD4"/>
    <w:rsid w:val="22B07AB3"/>
    <w:rsid w:val="22C16114"/>
    <w:rsid w:val="22C60DE4"/>
    <w:rsid w:val="22DDDB37"/>
    <w:rsid w:val="22EA9CF1"/>
    <w:rsid w:val="230B1FB8"/>
    <w:rsid w:val="230CB863"/>
    <w:rsid w:val="23187EE6"/>
    <w:rsid w:val="233185F7"/>
    <w:rsid w:val="2332B39F"/>
    <w:rsid w:val="2342F465"/>
    <w:rsid w:val="2344B354"/>
    <w:rsid w:val="234CBE90"/>
    <w:rsid w:val="23533BD3"/>
    <w:rsid w:val="2355E3D4"/>
    <w:rsid w:val="2368655D"/>
    <w:rsid w:val="237A7553"/>
    <w:rsid w:val="237E24AD"/>
    <w:rsid w:val="239F86CC"/>
    <w:rsid w:val="23B50A7B"/>
    <w:rsid w:val="23B9A296"/>
    <w:rsid w:val="23CAA192"/>
    <w:rsid w:val="23D4F162"/>
    <w:rsid w:val="23D6F47B"/>
    <w:rsid w:val="23EED5D4"/>
    <w:rsid w:val="23F94335"/>
    <w:rsid w:val="23FEF1DE"/>
    <w:rsid w:val="2407A0CC"/>
    <w:rsid w:val="240F3EBF"/>
    <w:rsid w:val="243B8B72"/>
    <w:rsid w:val="24562534"/>
    <w:rsid w:val="24582B12"/>
    <w:rsid w:val="24611196"/>
    <w:rsid w:val="247686E7"/>
    <w:rsid w:val="248216D2"/>
    <w:rsid w:val="24834EA8"/>
    <w:rsid w:val="24AB6042"/>
    <w:rsid w:val="24F1204F"/>
    <w:rsid w:val="25162E4C"/>
    <w:rsid w:val="252CFD74"/>
    <w:rsid w:val="253B572D"/>
    <w:rsid w:val="253F1A15"/>
    <w:rsid w:val="256812C4"/>
    <w:rsid w:val="256C8732"/>
    <w:rsid w:val="258BB784"/>
    <w:rsid w:val="258E99EB"/>
    <w:rsid w:val="2592B87B"/>
    <w:rsid w:val="25B09652"/>
    <w:rsid w:val="25C4CF50"/>
    <w:rsid w:val="25CB7DDF"/>
    <w:rsid w:val="25CEDE93"/>
    <w:rsid w:val="25D5CAC2"/>
    <w:rsid w:val="25D83208"/>
    <w:rsid w:val="25EEF737"/>
    <w:rsid w:val="25F05C20"/>
    <w:rsid w:val="25FCEB4E"/>
    <w:rsid w:val="25FF9DFB"/>
    <w:rsid w:val="263642C6"/>
    <w:rsid w:val="2637620C"/>
    <w:rsid w:val="26462CCB"/>
    <w:rsid w:val="26537CCA"/>
    <w:rsid w:val="2653DE77"/>
    <w:rsid w:val="26697C9F"/>
    <w:rsid w:val="2683AE33"/>
    <w:rsid w:val="268BA80D"/>
    <w:rsid w:val="26907881"/>
    <w:rsid w:val="26A15FEE"/>
    <w:rsid w:val="26A95CDD"/>
    <w:rsid w:val="26AFD6C8"/>
    <w:rsid w:val="26C7B113"/>
    <w:rsid w:val="26CAB715"/>
    <w:rsid w:val="26E0A1D1"/>
    <w:rsid w:val="2710884F"/>
    <w:rsid w:val="271CCEB3"/>
    <w:rsid w:val="2726D72B"/>
    <w:rsid w:val="272D2CD6"/>
    <w:rsid w:val="27337FBD"/>
    <w:rsid w:val="273674FC"/>
    <w:rsid w:val="27747C0D"/>
    <w:rsid w:val="277EFCBF"/>
    <w:rsid w:val="27834617"/>
    <w:rsid w:val="27A4DC75"/>
    <w:rsid w:val="27C06DF8"/>
    <w:rsid w:val="27CCDD93"/>
    <w:rsid w:val="27CF61C0"/>
    <w:rsid w:val="27EF8074"/>
    <w:rsid w:val="2818C35F"/>
    <w:rsid w:val="281F4C49"/>
    <w:rsid w:val="28204468"/>
    <w:rsid w:val="28283D92"/>
    <w:rsid w:val="28374C4A"/>
    <w:rsid w:val="2840E2DF"/>
    <w:rsid w:val="2870D950"/>
    <w:rsid w:val="2882EA96"/>
    <w:rsid w:val="288C8A8C"/>
    <w:rsid w:val="28913D41"/>
    <w:rsid w:val="28A3D517"/>
    <w:rsid w:val="28F61FD7"/>
    <w:rsid w:val="28FFA87C"/>
    <w:rsid w:val="29070CFB"/>
    <w:rsid w:val="29148E96"/>
    <w:rsid w:val="291EB922"/>
    <w:rsid w:val="291F1D90"/>
    <w:rsid w:val="292017BF"/>
    <w:rsid w:val="2944D654"/>
    <w:rsid w:val="2956AA7F"/>
    <w:rsid w:val="295BED14"/>
    <w:rsid w:val="2961F23A"/>
    <w:rsid w:val="296607F7"/>
    <w:rsid w:val="2967508D"/>
    <w:rsid w:val="296912C8"/>
    <w:rsid w:val="296C949E"/>
    <w:rsid w:val="2972FE3E"/>
    <w:rsid w:val="2980E05C"/>
    <w:rsid w:val="29868BA1"/>
    <w:rsid w:val="29890F2F"/>
    <w:rsid w:val="29A7D12A"/>
    <w:rsid w:val="29BDBBD6"/>
    <w:rsid w:val="29CC2D98"/>
    <w:rsid w:val="29CCDD38"/>
    <w:rsid w:val="29DB3524"/>
    <w:rsid w:val="29E28F79"/>
    <w:rsid w:val="29E99F6F"/>
    <w:rsid w:val="29EFD74F"/>
    <w:rsid w:val="2A137270"/>
    <w:rsid w:val="2A1FE989"/>
    <w:rsid w:val="2A2D0DA2"/>
    <w:rsid w:val="2A37C1B6"/>
    <w:rsid w:val="2A3BE06B"/>
    <w:rsid w:val="2A3C140B"/>
    <w:rsid w:val="2A491512"/>
    <w:rsid w:val="2A4C9718"/>
    <w:rsid w:val="2A6961FA"/>
    <w:rsid w:val="2A6C0F6E"/>
    <w:rsid w:val="2A723E4A"/>
    <w:rsid w:val="2A851F25"/>
    <w:rsid w:val="2A9F8BCC"/>
    <w:rsid w:val="2AA7F413"/>
    <w:rsid w:val="2ABFE3DC"/>
    <w:rsid w:val="2AD03A15"/>
    <w:rsid w:val="2AE0051C"/>
    <w:rsid w:val="2AF27AE0"/>
    <w:rsid w:val="2AFDF080"/>
    <w:rsid w:val="2B1A5965"/>
    <w:rsid w:val="2B250E8D"/>
    <w:rsid w:val="2B38AA3A"/>
    <w:rsid w:val="2B3DD812"/>
    <w:rsid w:val="2B426439"/>
    <w:rsid w:val="2B46F136"/>
    <w:rsid w:val="2B4A4CD1"/>
    <w:rsid w:val="2B51C5C6"/>
    <w:rsid w:val="2B633F10"/>
    <w:rsid w:val="2B723A4E"/>
    <w:rsid w:val="2B8C2F9F"/>
    <w:rsid w:val="2B91176D"/>
    <w:rsid w:val="2B9E8202"/>
    <w:rsid w:val="2BA0180B"/>
    <w:rsid w:val="2BA161C9"/>
    <w:rsid w:val="2BB2DFFE"/>
    <w:rsid w:val="2BC40DD4"/>
    <w:rsid w:val="2BD78842"/>
    <w:rsid w:val="2BDA6194"/>
    <w:rsid w:val="2BEEDA42"/>
    <w:rsid w:val="2BEF74A7"/>
    <w:rsid w:val="2C092C38"/>
    <w:rsid w:val="2C1B6EC9"/>
    <w:rsid w:val="2C201FBE"/>
    <w:rsid w:val="2C31BA23"/>
    <w:rsid w:val="2C3800A6"/>
    <w:rsid w:val="2C46ABE9"/>
    <w:rsid w:val="2C48D00C"/>
    <w:rsid w:val="2C6399A5"/>
    <w:rsid w:val="2C7A9A8D"/>
    <w:rsid w:val="2C9D49CA"/>
    <w:rsid w:val="2CA107BD"/>
    <w:rsid w:val="2CA127E5"/>
    <w:rsid w:val="2CA283AA"/>
    <w:rsid w:val="2CA7D5C4"/>
    <w:rsid w:val="2CCF5FF1"/>
    <w:rsid w:val="2CE9EA7B"/>
    <w:rsid w:val="2CF61B63"/>
    <w:rsid w:val="2CF74702"/>
    <w:rsid w:val="2D0155EF"/>
    <w:rsid w:val="2D1A303B"/>
    <w:rsid w:val="2D280000"/>
    <w:rsid w:val="2D5ADB07"/>
    <w:rsid w:val="2D7500BF"/>
    <w:rsid w:val="2D81D93C"/>
    <w:rsid w:val="2D824AFE"/>
    <w:rsid w:val="2DBA8BA3"/>
    <w:rsid w:val="2DD69D32"/>
    <w:rsid w:val="2DE8A290"/>
    <w:rsid w:val="2DF01339"/>
    <w:rsid w:val="2E0FD5CD"/>
    <w:rsid w:val="2E176E0E"/>
    <w:rsid w:val="2E19B08C"/>
    <w:rsid w:val="2E2C2CC3"/>
    <w:rsid w:val="2E3F44A8"/>
    <w:rsid w:val="2E44FC17"/>
    <w:rsid w:val="2E561AAA"/>
    <w:rsid w:val="2E66797E"/>
    <w:rsid w:val="2E75CC8F"/>
    <w:rsid w:val="2E7DAB7E"/>
    <w:rsid w:val="2E865148"/>
    <w:rsid w:val="2E89069E"/>
    <w:rsid w:val="2E8A6092"/>
    <w:rsid w:val="2E8C3F51"/>
    <w:rsid w:val="2E8E7141"/>
    <w:rsid w:val="2EB4036A"/>
    <w:rsid w:val="2EC6B7AD"/>
    <w:rsid w:val="2EE18F48"/>
    <w:rsid w:val="2EEF9AD6"/>
    <w:rsid w:val="2EF00671"/>
    <w:rsid w:val="2EF59AB6"/>
    <w:rsid w:val="2F19A722"/>
    <w:rsid w:val="2F56E35C"/>
    <w:rsid w:val="2F5D30B9"/>
    <w:rsid w:val="2F7BC1B2"/>
    <w:rsid w:val="2F8AE114"/>
    <w:rsid w:val="2F9A7BB4"/>
    <w:rsid w:val="2F9B3A67"/>
    <w:rsid w:val="2FE70968"/>
    <w:rsid w:val="2FEA3100"/>
    <w:rsid w:val="2FEC6422"/>
    <w:rsid w:val="300B2BCE"/>
    <w:rsid w:val="300CC610"/>
    <w:rsid w:val="30126D20"/>
    <w:rsid w:val="3019DF31"/>
    <w:rsid w:val="3027982F"/>
    <w:rsid w:val="3052A348"/>
    <w:rsid w:val="3055682C"/>
    <w:rsid w:val="30676E4F"/>
    <w:rsid w:val="3074E0A2"/>
    <w:rsid w:val="308B769A"/>
    <w:rsid w:val="308F7975"/>
    <w:rsid w:val="30931C17"/>
    <w:rsid w:val="309F3069"/>
    <w:rsid w:val="30AD1C33"/>
    <w:rsid w:val="30D55503"/>
    <w:rsid w:val="30DBC87A"/>
    <w:rsid w:val="30F2B3BD"/>
    <w:rsid w:val="3109C83E"/>
    <w:rsid w:val="311D8B42"/>
    <w:rsid w:val="312599C7"/>
    <w:rsid w:val="312B1813"/>
    <w:rsid w:val="312B68CA"/>
    <w:rsid w:val="313B1578"/>
    <w:rsid w:val="317478E0"/>
    <w:rsid w:val="318D80EB"/>
    <w:rsid w:val="31925918"/>
    <w:rsid w:val="3199FDD9"/>
    <w:rsid w:val="31A90BAC"/>
    <w:rsid w:val="31B5E124"/>
    <w:rsid w:val="31C5D362"/>
    <w:rsid w:val="31EBABB9"/>
    <w:rsid w:val="32014E4C"/>
    <w:rsid w:val="32073349"/>
    <w:rsid w:val="321709A5"/>
    <w:rsid w:val="32222182"/>
    <w:rsid w:val="32240E25"/>
    <w:rsid w:val="3235E6B9"/>
    <w:rsid w:val="323F37FC"/>
    <w:rsid w:val="3245D1F3"/>
    <w:rsid w:val="325E91D6"/>
    <w:rsid w:val="3260FF44"/>
    <w:rsid w:val="326A2DEA"/>
    <w:rsid w:val="326FAC4C"/>
    <w:rsid w:val="32961553"/>
    <w:rsid w:val="32D87CE0"/>
    <w:rsid w:val="32E19202"/>
    <w:rsid w:val="32F31CF7"/>
    <w:rsid w:val="33096A47"/>
    <w:rsid w:val="330A3502"/>
    <w:rsid w:val="332B2368"/>
    <w:rsid w:val="334778DC"/>
    <w:rsid w:val="3351073B"/>
    <w:rsid w:val="335DDEF4"/>
    <w:rsid w:val="3363D374"/>
    <w:rsid w:val="3366CC8E"/>
    <w:rsid w:val="33796EB9"/>
    <w:rsid w:val="3379C9B6"/>
    <w:rsid w:val="338ED934"/>
    <w:rsid w:val="339A32E3"/>
    <w:rsid w:val="339B8B16"/>
    <w:rsid w:val="339D1814"/>
    <w:rsid w:val="33AF3FC1"/>
    <w:rsid w:val="33BC942B"/>
    <w:rsid w:val="33BD2365"/>
    <w:rsid w:val="33C57B9F"/>
    <w:rsid w:val="3402C270"/>
    <w:rsid w:val="340B8329"/>
    <w:rsid w:val="342A3FF8"/>
    <w:rsid w:val="342A547F"/>
    <w:rsid w:val="342D45B5"/>
    <w:rsid w:val="34349EA9"/>
    <w:rsid w:val="3435B472"/>
    <w:rsid w:val="3454C519"/>
    <w:rsid w:val="345F3F59"/>
    <w:rsid w:val="345F60C4"/>
    <w:rsid w:val="34624069"/>
    <w:rsid w:val="346CCB8F"/>
    <w:rsid w:val="346EAB8A"/>
    <w:rsid w:val="34AA63C7"/>
    <w:rsid w:val="34B24504"/>
    <w:rsid w:val="34E083C3"/>
    <w:rsid w:val="34FCE72E"/>
    <w:rsid w:val="3502CA0A"/>
    <w:rsid w:val="3503EFEA"/>
    <w:rsid w:val="35046165"/>
    <w:rsid w:val="351003C1"/>
    <w:rsid w:val="3515FA45"/>
    <w:rsid w:val="3517A8CF"/>
    <w:rsid w:val="351E05F6"/>
    <w:rsid w:val="35235381"/>
    <w:rsid w:val="3527536D"/>
    <w:rsid w:val="352EE847"/>
    <w:rsid w:val="35349BF9"/>
    <w:rsid w:val="353A4CB5"/>
    <w:rsid w:val="354B7949"/>
    <w:rsid w:val="3551F78B"/>
    <w:rsid w:val="3556E5EA"/>
    <w:rsid w:val="355D5F9E"/>
    <w:rsid w:val="356E6918"/>
    <w:rsid w:val="356F528A"/>
    <w:rsid w:val="357B73A2"/>
    <w:rsid w:val="357BC8B3"/>
    <w:rsid w:val="35878F51"/>
    <w:rsid w:val="358ABBB6"/>
    <w:rsid w:val="358D6DCC"/>
    <w:rsid w:val="3591F986"/>
    <w:rsid w:val="359A237D"/>
    <w:rsid w:val="35B33035"/>
    <w:rsid w:val="35BF740C"/>
    <w:rsid w:val="35E437A2"/>
    <w:rsid w:val="35F1556E"/>
    <w:rsid w:val="35FB767B"/>
    <w:rsid w:val="3612629A"/>
    <w:rsid w:val="362789FD"/>
    <w:rsid w:val="362BF362"/>
    <w:rsid w:val="3641CD14"/>
    <w:rsid w:val="36454052"/>
    <w:rsid w:val="365D448D"/>
    <w:rsid w:val="36849F35"/>
    <w:rsid w:val="368D0C71"/>
    <w:rsid w:val="36949F2C"/>
    <w:rsid w:val="36A4C2C6"/>
    <w:rsid w:val="36ACD235"/>
    <w:rsid w:val="36D1B5BE"/>
    <w:rsid w:val="36D27AE7"/>
    <w:rsid w:val="36D32BD8"/>
    <w:rsid w:val="36E1AA2F"/>
    <w:rsid w:val="36E2E825"/>
    <w:rsid w:val="36EE41AE"/>
    <w:rsid w:val="36EEBBB1"/>
    <w:rsid w:val="370ECB7B"/>
    <w:rsid w:val="3713B61F"/>
    <w:rsid w:val="3717FC81"/>
    <w:rsid w:val="37245A99"/>
    <w:rsid w:val="37276DD5"/>
    <w:rsid w:val="373A6346"/>
    <w:rsid w:val="3745F745"/>
    <w:rsid w:val="3756F430"/>
    <w:rsid w:val="376064C3"/>
    <w:rsid w:val="376BF211"/>
    <w:rsid w:val="377C4C59"/>
    <w:rsid w:val="3793DDE6"/>
    <w:rsid w:val="3795BDAB"/>
    <w:rsid w:val="37A0B698"/>
    <w:rsid w:val="37A80B57"/>
    <w:rsid w:val="37B19E6C"/>
    <w:rsid w:val="37D08663"/>
    <w:rsid w:val="37D8B544"/>
    <w:rsid w:val="37DBFB19"/>
    <w:rsid w:val="37EA3059"/>
    <w:rsid w:val="37FB8850"/>
    <w:rsid w:val="380DA0FF"/>
    <w:rsid w:val="381B9A9A"/>
    <w:rsid w:val="3828C9DA"/>
    <w:rsid w:val="384A1260"/>
    <w:rsid w:val="38658D9D"/>
    <w:rsid w:val="38698C6C"/>
    <w:rsid w:val="3870DCA4"/>
    <w:rsid w:val="3885CD31"/>
    <w:rsid w:val="3886D903"/>
    <w:rsid w:val="3890275A"/>
    <w:rsid w:val="3895484E"/>
    <w:rsid w:val="38A00AC7"/>
    <w:rsid w:val="38B01E0B"/>
    <w:rsid w:val="38CA11BE"/>
    <w:rsid w:val="38D0AF6B"/>
    <w:rsid w:val="38F714CE"/>
    <w:rsid w:val="3910361E"/>
    <w:rsid w:val="3917606C"/>
    <w:rsid w:val="393596B7"/>
    <w:rsid w:val="39488E25"/>
    <w:rsid w:val="394A8CDB"/>
    <w:rsid w:val="39567766"/>
    <w:rsid w:val="39579C8D"/>
    <w:rsid w:val="3974C351"/>
    <w:rsid w:val="397D48EC"/>
    <w:rsid w:val="399714E5"/>
    <w:rsid w:val="39B70331"/>
    <w:rsid w:val="39BF5A29"/>
    <w:rsid w:val="39D8C556"/>
    <w:rsid w:val="39DAD672"/>
    <w:rsid w:val="39EFD514"/>
    <w:rsid w:val="39F99E2C"/>
    <w:rsid w:val="3A05326F"/>
    <w:rsid w:val="3A0F516A"/>
    <w:rsid w:val="3A16020C"/>
    <w:rsid w:val="3A160929"/>
    <w:rsid w:val="3A339DA5"/>
    <w:rsid w:val="3A389141"/>
    <w:rsid w:val="3A47AC75"/>
    <w:rsid w:val="3A4BDD8D"/>
    <w:rsid w:val="3A673FD9"/>
    <w:rsid w:val="3A688BA0"/>
    <w:rsid w:val="3A69631B"/>
    <w:rsid w:val="3A73CFA3"/>
    <w:rsid w:val="3A89EEF8"/>
    <w:rsid w:val="3A92B383"/>
    <w:rsid w:val="3A92E52F"/>
    <w:rsid w:val="3A9A763C"/>
    <w:rsid w:val="3A9ECB22"/>
    <w:rsid w:val="3AB94C54"/>
    <w:rsid w:val="3AC83458"/>
    <w:rsid w:val="3AC85CBA"/>
    <w:rsid w:val="3ACD6D27"/>
    <w:rsid w:val="3AD42A86"/>
    <w:rsid w:val="3AD54381"/>
    <w:rsid w:val="3ADE89E5"/>
    <w:rsid w:val="3AE5DA94"/>
    <w:rsid w:val="3AF58098"/>
    <w:rsid w:val="3AFE9A25"/>
    <w:rsid w:val="3B03AEB6"/>
    <w:rsid w:val="3B264DD9"/>
    <w:rsid w:val="3B2F80B8"/>
    <w:rsid w:val="3B3332E9"/>
    <w:rsid w:val="3B36F45F"/>
    <w:rsid w:val="3B8CF6CD"/>
    <w:rsid w:val="3B91850B"/>
    <w:rsid w:val="3BA69CFB"/>
    <w:rsid w:val="3BC65AFA"/>
    <w:rsid w:val="3BE780DD"/>
    <w:rsid w:val="3BE9A122"/>
    <w:rsid w:val="3BEE3CE0"/>
    <w:rsid w:val="3BF55DC9"/>
    <w:rsid w:val="3BF7C175"/>
    <w:rsid w:val="3BF8A69A"/>
    <w:rsid w:val="3BFE3F00"/>
    <w:rsid w:val="3C03E803"/>
    <w:rsid w:val="3C0B8E20"/>
    <w:rsid w:val="3C0E4C18"/>
    <w:rsid w:val="3C1D4156"/>
    <w:rsid w:val="3C2EB590"/>
    <w:rsid w:val="3C31278F"/>
    <w:rsid w:val="3C325D03"/>
    <w:rsid w:val="3C3D054B"/>
    <w:rsid w:val="3C3D570E"/>
    <w:rsid w:val="3C790D5A"/>
    <w:rsid w:val="3C8CD053"/>
    <w:rsid w:val="3C8DA353"/>
    <w:rsid w:val="3C9E8E41"/>
    <w:rsid w:val="3CA9FEC8"/>
    <w:rsid w:val="3CAC6413"/>
    <w:rsid w:val="3CB17901"/>
    <w:rsid w:val="3CBE9DC4"/>
    <w:rsid w:val="3CC227BC"/>
    <w:rsid w:val="3CEA8B3C"/>
    <w:rsid w:val="3CF9C0E6"/>
    <w:rsid w:val="3D0109B8"/>
    <w:rsid w:val="3D02C22F"/>
    <w:rsid w:val="3D289FA1"/>
    <w:rsid w:val="3D28F9B0"/>
    <w:rsid w:val="3D2BE048"/>
    <w:rsid w:val="3D2CDCA7"/>
    <w:rsid w:val="3D2FCA39"/>
    <w:rsid w:val="3D36B374"/>
    <w:rsid w:val="3D384CEE"/>
    <w:rsid w:val="3D3EAF29"/>
    <w:rsid w:val="3D3EC4A0"/>
    <w:rsid w:val="3D57BC9F"/>
    <w:rsid w:val="3D6244FC"/>
    <w:rsid w:val="3D703203"/>
    <w:rsid w:val="3D727B62"/>
    <w:rsid w:val="3D7DD9FD"/>
    <w:rsid w:val="3D83A662"/>
    <w:rsid w:val="3D8C6574"/>
    <w:rsid w:val="3D9BD909"/>
    <w:rsid w:val="3DB8EA16"/>
    <w:rsid w:val="3DBB9004"/>
    <w:rsid w:val="3DC10D6E"/>
    <w:rsid w:val="3E0C634C"/>
    <w:rsid w:val="3E0DE949"/>
    <w:rsid w:val="3E14CF1D"/>
    <w:rsid w:val="3E224E97"/>
    <w:rsid w:val="3E425E18"/>
    <w:rsid w:val="3E50E020"/>
    <w:rsid w:val="3E6AA826"/>
    <w:rsid w:val="3E6E9521"/>
    <w:rsid w:val="3E75994E"/>
    <w:rsid w:val="3E8D29AB"/>
    <w:rsid w:val="3EAB3D11"/>
    <w:rsid w:val="3EB7D4D7"/>
    <w:rsid w:val="3EB95731"/>
    <w:rsid w:val="3EBB1B04"/>
    <w:rsid w:val="3ECDE7B1"/>
    <w:rsid w:val="3EE60DF4"/>
    <w:rsid w:val="3EE94C50"/>
    <w:rsid w:val="3EFDED39"/>
    <w:rsid w:val="3F0F8D0A"/>
    <w:rsid w:val="3F2D6529"/>
    <w:rsid w:val="3F42D276"/>
    <w:rsid w:val="3F493D7D"/>
    <w:rsid w:val="3F4FEEE4"/>
    <w:rsid w:val="3F5976DB"/>
    <w:rsid w:val="3F5B9C45"/>
    <w:rsid w:val="3F5F21BF"/>
    <w:rsid w:val="3F5F4031"/>
    <w:rsid w:val="3F69BE18"/>
    <w:rsid w:val="3F6D533B"/>
    <w:rsid w:val="3F6E561D"/>
    <w:rsid w:val="3F89570F"/>
    <w:rsid w:val="3F9FFC18"/>
    <w:rsid w:val="3FB60833"/>
    <w:rsid w:val="3FD325D5"/>
    <w:rsid w:val="3FDD473A"/>
    <w:rsid w:val="3FE4AC61"/>
    <w:rsid w:val="3FF9864C"/>
    <w:rsid w:val="3FFA994A"/>
    <w:rsid w:val="400A7572"/>
    <w:rsid w:val="400C9A13"/>
    <w:rsid w:val="401597B6"/>
    <w:rsid w:val="401B7370"/>
    <w:rsid w:val="4024154E"/>
    <w:rsid w:val="403599C2"/>
    <w:rsid w:val="4037D556"/>
    <w:rsid w:val="4038F626"/>
    <w:rsid w:val="404D1ECF"/>
    <w:rsid w:val="4050B2EE"/>
    <w:rsid w:val="4054549F"/>
    <w:rsid w:val="40633D2F"/>
    <w:rsid w:val="40688BFC"/>
    <w:rsid w:val="40758ADF"/>
    <w:rsid w:val="4076453B"/>
    <w:rsid w:val="407A0E1E"/>
    <w:rsid w:val="407AD41E"/>
    <w:rsid w:val="407DCAB3"/>
    <w:rsid w:val="4086E13D"/>
    <w:rsid w:val="408859BA"/>
    <w:rsid w:val="40A95216"/>
    <w:rsid w:val="40D489C5"/>
    <w:rsid w:val="40DFE69E"/>
    <w:rsid w:val="40E01645"/>
    <w:rsid w:val="40F4FFDE"/>
    <w:rsid w:val="40FF911E"/>
    <w:rsid w:val="411CB9BB"/>
    <w:rsid w:val="411F1134"/>
    <w:rsid w:val="413248DA"/>
    <w:rsid w:val="413B3508"/>
    <w:rsid w:val="413BF927"/>
    <w:rsid w:val="413E2922"/>
    <w:rsid w:val="4148B139"/>
    <w:rsid w:val="416901C2"/>
    <w:rsid w:val="417A82D1"/>
    <w:rsid w:val="417FD22D"/>
    <w:rsid w:val="418F57C5"/>
    <w:rsid w:val="41921F9F"/>
    <w:rsid w:val="41CB09D5"/>
    <w:rsid w:val="41DC412D"/>
    <w:rsid w:val="41DF18DA"/>
    <w:rsid w:val="41E14A91"/>
    <w:rsid w:val="420BB3E7"/>
    <w:rsid w:val="421F9368"/>
    <w:rsid w:val="422455E1"/>
    <w:rsid w:val="42482473"/>
    <w:rsid w:val="424B1472"/>
    <w:rsid w:val="424BE32C"/>
    <w:rsid w:val="424CA475"/>
    <w:rsid w:val="424F7888"/>
    <w:rsid w:val="425F1397"/>
    <w:rsid w:val="427347A8"/>
    <w:rsid w:val="42787917"/>
    <w:rsid w:val="428FE29E"/>
    <w:rsid w:val="4291EC12"/>
    <w:rsid w:val="429946DC"/>
    <w:rsid w:val="42A8FF3F"/>
    <w:rsid w:val="42B1BF8F"/>
    <w:rsid w:val="42BC53D0"/>
    <w:rsid w:val="42C51554"/>
    <w:rsid w:val="42D203E7"/>
    <w:rsid w:val="42D3E06A"/>
    <w:rsid w:val="42FD7FAF"/>
    <w:rsid w:val="42FE81E6"/>
    <w:rsid w:val="43112641"/>
    <w:rsid w:val="4312310E"/>
    <w:rsid w:val="43170C32"/>
    <w:rsid w:val="433C0134"/>
    <w:rsid w:val="433C4E60"/>
    <w:rsid w:val="433C5F10"/>
    <w:rsid w:val="4363C117"/>
    <w:rsid w:val="4366FC21"/>
    <w:rsid w:val="43811008"/>
    <w:rsid w:val="4385DE43"/>
    <w:rsid w:val="43986ADB"/>
    <w:rsid w:val="43D42626"/>
    <w:rsid w:val="441355D3"/>
    <w:rsid w:val="4425873B"/>
    <w:rsid w:val="442E9E9E"/>
    <w:rsid w:val="4431C34B"/>
    <w:rsid w:val="44334058"/>
    <w:rsid w:val="443C7863"/>
    <w:rsid w:val="444A3CC4"/>
    <w:rsid w:val="444AD494"/>
    <w:rsid w:val="44557623"/>
    <w:rsid w:val="4459266E"/>
    <w:rsid w:val="445A098E"/>
    <w:rsid w:val="447477D3"/>
    <w:rsid w:val="44959B9F"/>
    <w:rsid w:val="449AB341"/>
    <w:rsid w:val="449F3236"/>
    <w:rsid w:val="44A3DD67"/>
    <w:rsid w:val="44B6C1A9"/>
    <w:rsid w:val="44C419FA"/>
    <w:rsid w:val="44C4AE48"/>
    <w:rsid w:val="44C7D658"/>
    <w:rsid w:val="44F2B289"/>
    <w:rsid w:val="451A8B87"/>
    <w:rsid w:val="4529FCA2"/>
    <w:rsid w:val="4538137B"/>
    <w:rsid w:val="453A6446"/>
    <w:rsid w:val="454C33AE"/>
    <w:rsid w:val="455802E8"/>
    <w:rsid w:val="45698CD7"/>
    <w:rsid w:val="45759FAC"/>
    <w:rsid w:val="4578C518"/>
    <w:rsid w:val="458500F3"/>
    <w:rsid w:val="4586D83D"/>
    <w:rsid w:val="458C7610"/>
    <w:rsid w:val="45AED7AB"/>
    <w:rsid w:val="45CA5CF7"/>
    <w:rsid w:val="45D10908"/>
    <w:rsid w:val="45D6E8A4"/>
    <w:rsid w:val="45E5508C"/>
    <w:rsid w:val="45EEE69B"/>
    <w:rsid w:val="45F14684"/>
    <w:rsid w:val="45F8BF70"/>
    <w:rsid w:val="460EA62B"/>
    <w:rsid w:val="46288D3B"/>
    <w:rsid w:val="4633AA99"/>
    <w:rsid w:val="463B1BAA"/>
    <w:rsid w:val="46441FA1"/>
    <w:rsid w:val="466FFABB"/>
    <w:rsid w:val="4684EA69"/>
    <w:rsid w:val="468789C0"/>
    <w:rsid w:val="4697DE6B"/>
    <w:rsid w:val="46DC9D59"/>
    <w:rsid w:val="46E153DA"/>
    <w:rsid w:val="47055D38"/>
    <w:rsid w:val="47156E23"/>
    <w:rsid w:val="471CCD7D"/>
    <w:rsid w:val="47214028"/>
    <w:rsid w:val="472D9399"/>
    <w:rsid w:val="472EBCD7"/>
    <w:rsid w:val="4740FC6B"/>
    <w:rsid w:val="474571E1"/>
    <w:rsid w:val="477021A1"/>
    <w:rsid w:val="477D52A0"/>
    <w:rsid w:val="4781A63C"/>
    <w:rsid w:val="47854058"/>
    <w:rsid w:val="478660B7"/>
    <w:rsid w:val="479159CD"/>
    <w:rsid w:val="47982875"/>
    <w:rsid w:val="47A325FE"/>
    <w:rsid w:val="47A359C2"/>
    <w:rsid w:val="47A5526F"/>
    <w:rsid w:val="47BD986D"/>
    <w:rsid w:val="47D16751"/>
    <w:rsid w:val="47DD34BF"/>
    <w:rsid w:val="47E1BCC9"/>
    <w:rsid w:val="47FB27B6"/>
    <w:rsid w:val="48139CA2"/>
    <w:rsid w:val="4818ADE9"/>
    <w:rsid w:val="4820EDDE"/>
    <w:rsid w:val="4838FB7A"/>
    <w:rsid w:val="483EB7EA"/>
    <w:rsid w:val="4845CC35"/>
    <w:rsid w:val="485283B7"/>
    <w:rsid w:val="485A7584"/>
    <w:rsid w:val="4861CD0E"/>
    <w:rsid w:val="4895211B"/>
    <w:rsid w:val="48A3DD19"/>
    <w:rsid w:val="48AF7456"/>
    <w:rsid w:val="48BD7D6A"/>
    <w:rsid w:val="48C79831"/>
    <w:rsid w:val="48E58146"/>
    <w:rsid w:val="48F3DB60"/>
    <w:rsid w:val="49322904"/>
    <w:rsid w:val="49399FC7"/>
    <w:rsid w:val="493A96AE"/>
    <w:rsid w:val="494646ED"/>
    <w:rsid w:val="494B958C"/>
    <w:rsid w:val="494ECEF6"/>
    <w:rsid w:val="495903C2"/>
    <w:rsid w:val="49598AFE"/>
    <w:rsid w:val="497F914B"/>
    <w:rsid w:val="4990B0C5"/>
    <w:rsid w:val="4994EB7F"/>
    <w:rsid w:val="49982F5B"/>
    <w:rsid w:val="49983A06"/>
    <w:rsid w:val="49B5884E"/>
    <w:rsid w:val="49C8CDB5"/>
    <w:rsid w:val="49D64D30"/>
    <w:rsid w:val="49F645E5"/>
    <w:rsid w:val="4A0F32BF"/>
    <w:rsid w:val="4A205C7C"/>
    <w:rsid w:val="4A24E21F"/>
    <w:rsid w:val="4A3C31FF"/>
    <w:rsid w:val="4A5AF66A"/>
    <w:rsid w:val="4A62ADD5"/>
    <w:rsid w:val="4A6341B0"/>
    <w:rsid w:val="4A6D5666"/>
    <w:rsid w:val="4A88CC50"/>
    <w:rsid w:val="4A8D2F84"/>
    <w:rsid w:val="4A91369E"/>
    <w:rsid w:val="4A9540EE"/>
    <w:rsid w:val="4AAB4CE5"/>
    <w:rsid w:val="4ACC3093"/>
    <w:rsid w:val="4AF08199"/>
    <w:rsid w:val="4AFB8AFA"/>
    <w:rsid w:val="4B171FED"/>
    <w:rsid w:val="4B372C79"/>
    <w:rsid w:val="4B3C18AE"/>
    <w:rsid w:val="4B4ABD3E"/>
    <w:rsid w:val="4B4EF52F"/>
    <w:rsid w:val="4B5CBB41"/>
    <w:rsid w:val="4B61281E"/>
    <w:rsid w:val="4B617339"/>
    <w:rsid w:val="4B8E9105"/>
    <w:rsid w:val="4B996DD0"/>
    <w:rsid w:val="4B9A54B6"/>
    <w:rsid w:val="4BA6D82A"/>
    <w:rsid w:val="4BAD1B1D"/>
    <w:rsid w:val="4BAEA8D3"/>
    <w:rsid w:val="4BCD4C4F"/>
    <w:rsid w:val="4BD05534"/>
    <w:rsid w:val="4BD4F129"/>
    <w:rsid w:val="4BE2725C"/>
    <w:rsid w:val="4BEE4F0B"/>
    <w:rsid w:val="4BF2F129"/>
    <w:rsid w:val="4C110856"/>
    <w:rsid w:val="4C2D1125"/>
    <w:rsid w:val="4C37E16A"/>
    <w:rsid w:val="4C38D863"/>
    <w:rsid w:val="4C3DC629"/>
    <w:rsid w:val="4C50E86F"/>
    <w:rsid w:val="4C57372E"/>
    <w:rsid w:val="4C835365"/>
    <w:rsid w:val="4C8B7B5B"/>
    <w:rsid w:val="4C8B8C43"/>
    <w:rsid w:val="4CD46030"/>
    <w:rsid w:val="4CFA04A2"/>
    <w:rsid w:val="4CFD9534"/>
    <w:rsid w:val="4D03D5AF"/>
    <w:rsid w:val="4D0D3A84"/>
    <w:rsid w:val="4D156E5B"/>
    <w:rsid w:val="4D20A67A"/>
    <w:rsid w:val="4D32991B"/>
    <w:rsid w:val="4D414639"/>
    <w:rsid w:val="4D423D99"/>
    <w:rsid w:val="4D4D359C"/>
    <w:rsid w:val="4D4FDE27"/>
    <w:rsid w:val="4D56FA41"/>
    <w:rsid w:val="4D5B361E"/>
    <w:rsid w:val="4D621475"/>
    <w:rsid w:val="4D6D9EE9"/>
    <w:rsid w:val="4D732514"/>
    <w:rsid w:val="4D81585D"/>
    <w:rsid w:val="4D8DB186"/>
    <w:rsid w:val="4D8EC18A"/>
    <w:rsid w:val="4D8F1155"/>
    <w:rsid w:val="4DA5F614"/>
    <w:rsid w:val="4DA659BD"/>
    <w:rsid w:val="4DA7BF69"/>
    <w:rsid w:val="4DC15165"/>
    <w:rsid w:val="4DCA7D72"/>
    <w:rsid w:val="4DE8A7E1"/>
    <w:rsid w:val="4E04C8FD"/>
    <w:rsid w:val="4E1DCDD7"/>
    <w:rsid w:val="4E227162"/>
    <w:rsid w:val="4E2919DE"/>
    <w:rsid w:val="4E332BBC"/>
    <w:rsid w:val="4E450A84"/>
    <w:rsid w:val="4E5A13EE"/>
    <w:rsid w:val="4E6BA07E"/>
    <w:rsid w:val="4E90B76D"/>
    <w:rsid w:val="4E94E469"/>
    <w:rsid w:val="4EA9BFEE"/>
    <w:rsid w:val="4EAC439A"/>
    <w:rsid w:val="4EBADFAA"/>
    <w:rsid w:val="4EBD6334"/>
    <w:rsid w:val="4EC8FAC9"/>
    <w:rsid w:val="4ECCF9B2"/>
    <w:rsid w:val="4F0AE6DD"/>
    <w:rsid w:val="4F0B04C6"/>
    <w:rsid w:val="4F0D95E1"/>
    <w:rsid w:val="4F2225C5"/>
    <w:rsid w:val="4F2D2C14"/>
    <w:rsid w:val="4F35EB26"/>
    <w:rsid w:val="4F375B69"/>
    <w:rsid w:val="4F394717"/>
    <w:rsid w:val="4F42BDE7"/>
    <w:rsid w:val="4F5595A1"/>
    <w:rsid w:val="4F5C3977"/>
    <w:rsid w:val="4F6D7DBB"/>
    <w:rsid w:val="4F80E9E5"/>
    <w:rsid w:val="4F925914"/>
    <w:rsid w:val="4FA35B06"/>
    <w:rsid w:val="4FC5AECB"/>
    <w:rsid w:val="4FD0ABBB"/>
    <w:rsid w:val="4FF5FB12"/>
    <w:rsid w:val="501D3292"/>
    <w:rsid w:val="5025ED49"/>
    <w:rsid w:val="503A0EC8"/>
    <w:rsid w:val="50472D34"/>
    <w:rsid w:val="5047438D"/>
    <w:rsid w:val="504EEB7A"/>
    <w:rsid w:val="50922B79"/>
    <w:rsid w:val="50975289"/>
    <w:rsid w:val="509CA43E"/>
    <w:rsid w:val="50A1CDEE"/>
    <w:rsid w:val="50A4AEE9"/>
    <w:rsid w:val="50AA0A17"/>
    <w:rsid w:val="50BA3380"/>
    <w:rsid w:val="50BB3469"/>
    <w:rsid w:val="50C14ED8"/>
    <w:rsid w:val="50C4F0F2"/>
    <w:rsid w:val="50CC98F1"/>
    <w:rsid w:val="50DA6C33"/>
    <w:rsid w:val="50DBF205"/>
    <w:rsid w:val="50E58436"/>
    <w:rsid w:val="50ED82A2"/>
    <w:rsid w:val="50EF9E9D"/>
    <w:rsid w:val="51066CE0"/>
    <w:rsid w:val="510C4986"/>
    <w:rsid w:val="5118D284"/>
    <w:rsid w:val="512B839F"/>
    <w:rsid w:val="513A4972"/>
    <w:rsid w:val="51545363"/>
    <w:rsid w:val="51657B28"/>
    <w:rsid w:val="5170468D"/>
    <w:rsid w:val="5179A4AD"/>
    <w:rsid w:val="517A113B"/>
    <w:rsid w:val="517ED022"/>
    <w:rsid w:val="5182E26A"/>
    <w:rsid w:val="51884AF9"/>
    <w:rsid w:val="51A028E0"/>
    <w:rsid w:val="51A7A7EE"/>
    <w:rsid w:val="51C2DE50"/>
    <w:rsid w:val="51D456A7"/>
    <w:rsid w:val="51E3E45C"/>
    <w:rsid w:val="520789B5"/>
    <w:rsid w:val="5215FD35"/>
    <w:rsid w:val="521A45AC"/>
    <w:rsid w:val="521D48C5"/>
    <w:rsid w:val="5245DA78"/>
    <w:rsid w:val="524F8830"/>
    <w:rsid w:val="525EE1A2"/>
    <w:rsid w:val="526232AD"/>
    <w:rsid w:val="526C17B8"/>
    <w:rsid w:val="5272035F"/>
    <w:rsid w:val="52766340"/>
    <w:rsid w:val="5293B119"/>
    <w:rsid w:val="5294F9C5"/>
    <w:rsid w:val="52A8BE37"/>
    <w:rsid w:val="52BBD6B8"/>
    <w:rsid w:val="52BDF925"/>
    <w:rsid w:val="52C42C7B"/>
    <w:rsid w:val="52DEEAB2"/>
    <w:rsid w:val="52E09623"/>
    <w:rsid w:val="52F62520"/>
    <w:rsid w:val="5307ADA2"/>
    <w:rsid w:val="530FF84B"/>
    <w:rsid w:val="53134FD4"/>
    <w:rsid w:val="531CC40F"/>
    <w:rsid w:val="5327F502"/>
    <w:rsid w:val="532E4022"/>
    <w:rsid w:val="532F2412"/>
    <w:rsid w:val="534D34BF"/>
    <w:rsid w:val="534F29DE"/>
    <w:rsid w:val="535144EF"/>
    <w:rsid w:val="53527638"/>
    <w:rsid w:val="535F5101"/>
    <w:rsid w:val="53762684"/>
    <w:rsid w:val="5387FDBC"/>
    <w:rsid w:val="5395D7A6"/>
    <w:rsid w:val="53BBA85E"/>
    <w:rsid w:val="53BC068B"/>
    <w:rsid w:val="53E2B33D"/>
    <w:rsid w:val="53E2D844"/>
    <w:rsid w:val="53E6F0F2"/>
    <w:rsid w:val="53E91B00"/>
    <w:rsid w:val="53F8319F"/>
    <w:rsid w:val="53FF0E39"/>
    <w:rsid w:val="540CAA28"/>
    <w:rsid w:val="541565A3"/>
    <w:rsid w:val="5419D83F"/>
    <w:rsid w:val="54309B8F"/>
    <w:rsid w:val="5432D4B3"/>
    <w:rsid w:val="5433CE85"/>
    <w:rsid w:val="543784F9"/>
    <w:rsid w:val="5457A719"/>
    <w:rsid w:val="54852410"/>
    <w:rsid w:val="548CC26E"/>
    <w:rsid w:val="548E1A25"/>
    <w:rsid w:val="549FC776"/>
    <w:rsid w:val="54AAD32F"/>
    <w:rsid w:val="54C25BA7"/>
    <w:rsid w:val="54F784B3"/>
    <w:rsid w:val="5509D2B1"/>
    <w:rsid w:val="552BD9D4"/>
    <w:rsid w:val="553BEE81"/>
    <w:rsid w:val="553D067C"/>
    <w:rsid w:val="553FD340"/>
    <w:rsid w:val="5543AE32"/>
    <w:rsid w:val="55567787"/>
    <w:rsid w:val="555F5CE0"/>
    <w:rsid w:val="556D2543"/>
    <w:rsid w:val="55A44797"/>
    <w:rsid w:val="55AAEF74"/>
    <w:rsid w:val="55ADC34C"/>
    <w:rsid w:val="55B20E36"/>
    <w:rsid w:val="55B30FFD"/>
    <w:rsid w:val="55C1BBA0"/>
    <w:rsid w:val="55CA7097"/>
    <w:rsid w:val="55DD8FCA"/>
    <w:rsid w:val="55ECA7E4"/>
    <w:rsid w:val="56072458"/>
    <w:rsid w:val="5619462C"/>
    <w:rsid w:val="562F35FB"/>
    <w:rsid w:val="564CB474"/>
    <w:rsid w:val="566EF25E"/>
    <w:rsid w:val="5672A43C"/>
    <w:rsid w:val="567586D6"/>
    <w:rsid w:val="567AD9E6"/>
    <w:rsid w:val="567C4EBC"/>
    <w:rsid w:val="567EA8E2"/>
    <w:rsid w:val="5689B93D"/>
    <w:rsid w:val="569B9436"/>
    <w:rsid w:val="56A3F995"/>
    <w:rsid w:val="56B4C111"/>
    <w:rsid w:val="56C93F5D"/>
    <w:rsid w:val="56C97389"/>
    <w:rsid w:val="56DF7E93"/>
    <w:rsid w:val="56E4B42A"/>
    <w:rsid w:val="56F2BD65"/>
    <w:rsid w:val="57019CC3"/>
    <w:rsid w:val="570A4397"/>
    <w:rsid w:val="57124E0A"/>
    <w:rsid w:val="5716DD9B"/>
    <w:rsid w:val="5718AD09"/>
    <w:rsid w:val="57194B9B"/>
    <w:rsid w:val="571B9893"/>
    <w:rsid w:val="57207594"/>
    <w:rsid w:val="5729DF1F"/>
    <w:rsid w:val="57383DF0"/>
    <w:rsid w:val="573C57CB"/>
    <w:rsid w:val="574DFD17"/>
    <w:rsid w:val="5758F050"/>
    <w:rsid w:val="57689019"/>
    <w:rsid w:val="578D778E"/>
    <w:rsid w:val="57AC6408"/>
    <w:rsid w:val="57B2F197"/>
    <w:rsid w:val="57BCF3B3"/>
    <w:rsid w:val="57DA0E02"/>
    <w:rsid w:val="57E846C0"/>
    <w:rsid w:val="57E89A15"/>
    <w:rsid w:val="580E51FE"/>
    <w:rsid w:val="58181F1D"/>
    <w:rsid w:val="5824095B"/>
    <w:rsid w:val="582738A4"/>
    <w:rsid w:val="582D6734"/>
    <w:rsid w:val="584F1256"/>
    <w:rsid w:val="584FD3A5"/>
    <w:rsid w:val="587DC682"/>
    <w:rsid w:val="58837A2D"/>
    <w:rsid w:val="588E25C8"/>
    <w:rsid w:val="58954585"/>
    <w:rsid w:val="58A7B602"/>
    <w:rsid w:val="58AC91AB"/>
    <w:rsid w:val="58AF6755"/>
    <w:rsid w:val="58B51BFC"/>
    <w:rsid w:val="58BBDE07"/>
    <w:rsid w:val="58BFEE32"/>
    <w:rsid w:val="58C2C2E3"/>
    <w:rsid w:val="58C916C4"/>
    <w:rsid w:val="58D17C5B"/>
    <w:rsid w:val="58D4566C"/>
    <w:rsid w:val="58EA9B58"/>
    <w:rsid w:val="58EEDA0A"/>
    <w:rsid w:val="58FD2983"/>
    <w:rsid w:val="59009BB5"/>
    <w:rsid w:val="5903BE32"/>
    <w:rsid w:val="5926BB1A"/>
    <w:rsid w:val="592EBEC6"/>
    <w:rsid w:val="59353B6D"/>
    <w:rsid w:val="59485BB8"/>
    <w:rsid w:val="594B2FE0"/>
    <w:rsid w:val="594CBD73"/>
    <w:rsid w:val="5959A623"/>
    <w:rsid w:val="598B2289"/>
    <w:rsid w:val="598F4B9D"/>
    <w:rsid w:val="599E374B"/>
    <w:rsid w:val="59A1D97F"/>
    <w:rsid w:val="59AF7222"/>
    <w:rsid w:val="59B331E7"/>
    <w:rsid w:val="59CFCDD6"/>
    <w:rsid w:val="59F532D4"/>
    <w:rsid w:val="59FB27A7"/>
    <w:rsid w:val="5A0529F4"/>
    <w:rsid w:val="5A2FE778"/>
    <w:rsid w:val="5A3209F5"/>
    <w:rsid w:val="5A3A3A7B"/>
    <w:rsid w:val="5A3A9A08"/>
    <w:rsid w:val="5A3B6293"/>
    <w:rsid w:val="5A4DB4E7"/>
    <w:rsid w:val="5A753218"/>
    <w:rsid w:val="5A847283"/>
    <w:rsid w:val="5A8AA56C"/>
    <w:rsid w:val="5AAECB16"/>
    <w:rsid w:val="5AB9B5A0"/>
    <w:rsid w:val="5AB9CC02"/>
    <w:rsid w:val="5AC71A49"/>
    <w:rsid w:val="5AC80985"/>
    <w:rsid w:val="5AD32347"/>
    <w:rsid w:val="5AECBD8A"/>
    <w:rsid w:val="5AF7AA6A"/>
    <w:rsid w:val="5AFEF684"/>
    <w:rsid w:val="5B000F46"/>
    <w:rsid w:val="5B0F96FF"/>
    <w:rsid w:val="5B1FE782"/>
    <w:rsid w:val="5B34CBE1"/>
    <w:rsid w:val="5B3E00E6"/>
    <w:rsid w:val="5B445FDC"/>
    <w:rsid w:val="5B4F7649"/>
    <w:rsid w:val="5B517414"/>
    <w:rsid w:val="5B60FBE1"/>
    <w:rsid w:val="5B707C19"/>
    <w:rsid w:val="5B7D3277"/>
    <w:rsid w:val="5B7D9D16"/>
    <w:rsid w:val="5B95C026"/>
    <w:rsid w:val="5BAE907C"/>
    <w:rsid w:val="5BCE3324"/>
    <w:rsid w:val="5BE92DE2"/>
    <w:rsid w:val="5BECBCBE"/>
    <w:rsid w:val="5BEEB2F0"/>
    <w:rsid w:val="5C0048AC"/>
    <w:rsid w:val="5C131E13"/>
    <w:rsid w:val="5C1D4D5F"/>
    <w:rsid w:val="5C1EA244"/>
    <w:rsid w:val="5C33E17D"/>
    <w:rsid w:val="5C3B539C"/>
    <w:rsid w:val="5C512D72"/>
    <w:rsid w:val="5C5714CB"/>
    <w:rsid w:val="5C648288"/>
    <w:rsid w:val="5C7C4557"/>
    <w:rsid w:val="5C827018"/>
    <w:rsid w:val="5C82D0A2"/>
    <w:rsid w:val="5C834656"/>
    <w:rsid w:val="5CA4805D"/>
    <w:rsid w:val="5CB809CF"/>
    <w:rsid w:val="5CB8CE1E"/>
    <w:rsid w:val="5CBAFCC4"/>
    <w:rsid w:val="5CC0D601"/>
    <w:rsid w:val="5CC691CE"/>
    <w:rsid w:val="5CCDBD0F"/>
    <w:rsid w:val="5CD4134D"/>
    <w:rsid w:val="5CFB3D01"/>
    <w:rsid w:val="5D049DFD"/>
    <w:rsid w:val="5D147D7C"/>
    <w:rsid w:val="5D1724BE"/>
    <w:rsid w:val="5D201AC9"/>
    <w:rsid w:val="5D205F7E"/>
    <w:rsid w:val="5D256FC9"/>
    <w:rsid w:val="5D43AEBC"/>
    <w:rsid w:val="5D70ABBF"/>
    <w:rsid w:val="5D78C108"/>
    <w:rsid w:val="5D89ED21"/>
    <w:rsid w:val="5D8D3A22"/>
    <w:rsid w:val="5DA1C856"/>
    <w:rsid w:val="5DA56E0C"/>
    <w:rsid w:val="5DACD2DA"/>
    <w:rsid w:val="5DAD7214"/>
    <w:rsid w:val="5DB20598"/>
    <w:rsid w:val="5DB59A7E"/>
    <w:rsid w:val="5DC910AD"/>
    <w:rsid w:val="5DD75B15"/>
    <w:rsid w:val="5DE42886"/>
    <w:rsid w:val="5DE58267"/>
    <w:rsid w:val="5DED4B45"/>
    <w:rsid w:val="5DEE3DE6"/>
    <w:rsid w:val="5E006802"/>
    <w:rsid w:val="5E1755B9"/>
    <w:rsid w:val="5E208316"/>
    <w:rsid w:val="5E35D64F"/>
    <w:rsid w:val="5E39590D"/>
    <w:rsid w:val="5E44034C"/>
    <w:rsid w:val="5E579692"/>
    <w:rsid w:val="5E59262D"/>
    <w:rsid w:val="5E862D7B"/>
    <w:rsid w:val="5E86AA17"/>
    <w:rsid w:val="5EB2FAAC"/>
    <w:rsid w:val="5EC2D509"/>
    <w:rsid w:val="5ECEAA0F"/>
    <w:rsid w:val="5ED39C14"/>
    <w:rsid w:val="5ED41909"/>
    <w:rsid w:val="5ED87936"/>
    <w:rsid w:val="5EE3D5E8"/>
    <w:rsid w:val="5EF2B623"/>
    <w:rsid w:val="5EFA7097"/>
    <w:rsid w:val="5F0941D1"/>
    <w:rsid w:val="5F18E0BB"/>
    <w:rsid w:val="5F2AE02A"/>
    <w:rsid w:val="5F2FF3C8"/>
    <w:rsid w:val="5F3AECD0"/>
    <w:rsid w:val="5F445E0E"/>
    <w:rsid w:val="5F54E19D"/>
    <w:rsid w:val="5F721195"/>
    <w:rsid w:val="5F7EB9E3"/>
    <w:rsid w:val="5F7FC33B"/>
    <w:rsid w:val="5F88FAE8"/>
    <w:rsid w:val="5FB4CE6E"/>
    <w:rsid w:val="5FC6CC3C"/>
    <w:rsid w:val="5FDDB90F"/>
    <w:rsid w:val="6007B5C0"/>
    <w:rsid w:val="600F25E8"/>
    <w:rsid w:val="600F99E0"/>
    <w:rsid w:val="60117259"/>
    <w:rsid w:val="6012C095"/>
    <w:rsid w:val="60221C86"/>
    <w:rsid w:val="6032C7DC"/>
    <w:rsid w:val="6042FFE3"/>
    <w:rsid w:val="604E4075"/>
    <w:rsid w:val="6064C336"/>
    <w:rsid w:val="6074EBEB"/>
    <w:rsid w:val="608512D1"/>
    <w:rsid w:val="60906016"/>
    <w:rsid w:val="6099ABE5"/>
    <w:rsid w:val="60A54513"/>
    <w:rsid w:val="60AC449D"/>
    <w:rsid w:val="60DE1C66"/>
    <w:rsid w:val="60E4000C"/>
    <w:rsid w:val="60F1F9BC"/>
    <w:rsid w:val="611531C3"/>
    <w:rsid w:val="61193236"/>
    <w:rsid w:val="6124D357"/>
    <w:rsid w:val="61506A03"/>
    <w:rsid w:val="61577533"/>
    <w:rsid w:val="615F0C30"/>
    <w:rsid w:val="61608D5A"/>
    <w:rsid w:val="61778101"/>
    <w:rsid w:val="6182BEEF"/>
    <w:rsid w:val="6191F8E4"/>
    <w:rsid w:val="61A18118"/>
    <w:rsid w:val="61A2C511"/>
    <w:rsid w:val="61B04A25"/>
    <w:rsid w:val="61B3E472"/>
    <w:rsid w:val="61CDF6E4"/>
    <w:rsid w:val="61CEF50C"/>
    <w:rsid w:val="61CFC8B2"/>
    <w:rsid w:val="61D897D6"/>
    <w:rsid w:val="61F38440"/>
    <w:rsid w:val="61F6F38B"/>
    <w:rsid w:val="61FEF16F"/>
    <w:rsid w:val="622EEFE5"/>
    <w:rsid w:val="6234F29C"/>
    <w:rsid w:val="62409CBE"/>
    <w:rsid w:val="6250817D"/>
    <w:rsid w:val="6255D727"/>
    <w:rsid w:val="625802DA"/>
    <w:rsid w:val="6263EEAA"/>
    <w:rsid w:val="6267D633"/>
    <w:rsid w:val="627AA735"/>
    <w:rsid w:val="628C2EB2"/>
    <w:rsid w:val="62A4F869"/>
    <w:rsid w:val="62AC3266"/>
    <w:rsid w:val="62AD180D"/>
    <w:rsid w:val="62B5CDEA"/>
    <w:rsid w:val="62C52A3D"/>
    <w:rsid w:val="62DC428A"/>
    <w:rsid w:val="62EE6752"/>
    <w:rsid w:val="62EEB4FD"/>
    <w:rsid w:val="62EF9010"/>
    <w:rsid w:val="62F459A5"/>
    <w:rsid w:val="62F487C3"/>
    <w:rsid w:val="62FF58E6"/>
    <w:rsid w:val="631A30C4"/>
    <w:rsid w:val="631B239B"/>
    <w:rsid w:val="631D8918"/>
    <w:rsid w:val="63237F6F"/>
    <w:rsid w:val="632D6CB4"/>
    <w:rsid w:val="634714FC"/>
    <w:rsid w:val="637E036B"/>
    <w:rsid w:val="6386C15F"/>
    <w:rsid w:val="6387CFDF"/>
    <w:rsid w:val="639BECA6"/>
    <w:rsid w:val="63AA7925"/>
    <w:rsid w:val="63CB1E2B"/>
    <w:rsid w:val="63CB997C"/>
    <w:rsid w:val="63CC5C76"/>
    <w:rsid w:val="63DFC90C"/>
    <w:rsid w:val="640D8D96"/>
    <w:rsid w:val="6412ACC0"/>
    <w:rsid w:val="64337D9B"/>
    <w:rsid w:val="6433DF94"/>
    <w:rsid w:val="64567EE4"/>
    <w:rsid w:val="64694B71"/>
    <w:rsid w:val="647E4C5A"/>
    <w:rsid w:val="6481A5B8"/>
    <w:rsid w:val="64829FFB"/>
    <w:rsid w:val="64930735"/>
    <w:rsid w:val="64A82887"/>
    <w:rsid w:val="64A9A4D8"/>
    <w:rsid w:val="64AD3580"/>
    <w:rsid w:val="64E12255"/>
    <w:rsid w:val="64FD9531"/>
    <w:rsid w:val="65014228"/>
    <w:rsid w:val="650965B8"/>
    <w:rsid w:val="650A7BD5"/>
    <w:rsid w:val="650BEDB0"/>
    <w:rsid w:val="6510185A"/>
    <w:rsid w:val="6565759F"/>
    <w:rsid w:val="656E0B1A"/>
    <w:rsid w:val="6584E688"/>
    <w:rsid w:val="658CED7D"/>
    <w:rsid w:val="65C181A3"/>
    <w:rsid w:val="65D747CD"/>
    <w:rsid w:val="65DD3EAA"/>
    <w:rsid w:val="65DDAE03"/>
    <w:rsid w:val="65EA6634"/>
    <w:rsid w:val="65EB62F3"/>
    <w:rsid w:val="661EDBB1"/>
    <w:rsid w:val="66272349"/>
    <w:rsid w:val="6633D4C9"/>
    <w:rsid w:val="6644CBED"/>
    <w:rsid w:val="665DE09D"/>
    <w:rsid w:val="666D5E21"/>
    <w:rsid w:val="666E399A"/>
    <w:rsid w:val="667EE493"/>
    <w:rsid w:val="66802CE6"/>
    <w:rsid w:val="66855D33"/>
    <w:rsid w:val="668DBE57"/>
    <w:rsid w:val="66A3BA2C"/>
    <w:rsid w:val="66B0920D"/>
    <w:rsid w:val="66C0BC0E"/>
    <w:rsid w:val="66C255E6"/>
    <w:rsid w:val="66C69567"/>
    <w:rsid w:val="66C8014C"/>
    <w:rsid w:val="66CB54E1"/>
    <w:rsid w:val="66CD22C3"/>
    <w:rsid w:val="6720810E"/>
    <w:rsid w:val="67275073"/>
    <w:rsid w:val="674DE3B1"/>
    <w:rsid w:val="674FF72D"/>
    <w:rsid w:val="67689E1C"/>
    <w:rsid w:val="676BEA12"/>
    <w:rsid w:val="676C4439"/>
    <w:rsid w:val="678510B1"/>
    <w:rsid w:val="67863C3D"/>
    <w:rsid w:val="678F7431"/>
    <w:rsid w:val="67AEE562"/>
    <w:rsid w:val="67B30BC0"/>
    <w:rsid w:val="67BCD857"/>
    <w:rsid w:val="67C2020C"/>
    <w:rsid w:val="67CEA79A"/>
    <w:rsid w:val="67D8C75A"/>
    <w:rsid w:val="67E08C24"/>
    <w:rsid w:val="67E2B5D2"/>
    <w:rsid w:val="680DC47E"/>
    <w:rsid w:val="6841067A"/>
    <w:rsid w:val="684C5FAC"/>
    <w:rsid w:val="6851E34F"/>
    <w:rsid w:val="685B11BB"/>
    <w:rsid w:val="68767704"/>
    <w:rsid w:val="6889AE4C"/>
    <w:rsid w:val="68A73505"/>
    <w:rsid w:val="68ADFFB2"/>
    <w:rsid w:val="68C15B7E"/>
    <w:rsid w:val="68C6C26D"/>
    <w:rsid w:val="68D37550"/>
    <w:rsid w:val="68EF758E"/>
    <w:rsid w:val="68EF8581"/>
    <w:rsid w:val="68FABFDB"/>
    <w:rsid w:val="6911B966"/>
    <w:rsid w:val="694A66D5"/>
    <w:rsid w:val="695E3074"/>
    <w:rsid w:val="6976550A"/>
    <w:rsid w:val="697964B8"/>
    <w:rsid w:val="699186BB"/>
    <w:rsid w:val="6992B084"/>
    <w:rsid w:val="69994034"/>
    <w:rsid w:val="69A9A90F"/>
    <w:rsid w:val="69B67C75"/>
    <w:rsid w:val="69D78495"/>
    <w:rsid w:val="6A18AA2C"/>
    <w:rsid w:val="6A1D9104"/>
    <w:rsid w:val="6A260C99"/>
    <w:rsid w:val="6A340159"/>
    <w:rsid w:val="6A4C9AB3"/>
    <w:rsid w:val="6A5694B9"/>
    <w:rsid w:val="6A580AB7"/>
    <w:rsid w:val="6A655822"/>
    <w:rsid w:val="6A66576F"/>
    <w:rsid w:val="6A695121"/>
    <w:rsid w:val="6A8139D8"/>
    <w:rsid w:val="6A82F4B0"/>
    <w:rsid w:val="6A956968"/>
    <w:rsid w:val="6A967B48"/>
    <w:rsid w:val="6ABC7E58"/>
    <w:rsid w:val="6AD0614D"/>
    <w:rsid w:val="6AD4C7B6"/>
    <w:rsid w:val="6AF2C661"/>
    <w:rsid w:val="6AF53685"/>
    <w:rsid w:val="6AF8E5D3"/>
    <w:rsid w:val="6AFF0489"/>
    <w:rsid w:val="6B1898CB"/>
    <w:rsid w:val="6B48F742"/>
    <w:rsid w:val="6B6A0DFD"/>
    <w:rsid w:val="6B8B23AC"/>
    <w:rsid w:val="6B8C52D8"/>
    <w:rsid w:val="6BA14557"/>
    <w:rsid w:val="6BA95D85"/>
    <w:rsid w:val="6BB4B64C"/>
    <w:rsid w:val="6C085A96"/>
    <w:rsid w:val="6C1CC9C1"/>
    <w:rsid w:val="6C1F0EE8"/>
    <w:rsid w:val="6C1FEB9F"/>
    <w:rsid w:val="6C2D51A5"/>
    <w:rsid w:val="6C3EECB1"/>
    <w:rsid w:val="6C42BF7C"/>
    <w:rsid w:val="6C431001"/>
    <w:rsid w:val="6C545B92"/>
    <w:rsid w:val="6C5F2110"/>
    <w:rsid w:val="6C747FEB"/>
    <w:rsid w:val="6C7A9BDE"/>
    <w:rsid w:val="6C8293D8"/>
    <w:rsid w:val="6CA30F5D"/>
    <w:rsid w:val="6CAA0679"/>
    <w:rsid w:val="6CC176A7"/>
    <w:rsid w:val="6CD26B92"/>
    <w:rsid w:val="6CDA1FB0"/>
    <w:rsid w:val="6CE29870"/>
    <w:rsid w:val="6CE68100"/>
    <w:rsid w:val="6D40B586"/>
    <w:rsid w:val="6D423EB7"/>
    <w:rsid w:val="6D435A4C"/>
    <w:rsid w:val="6D5A1135"/>
    <w:rsid w:val="6D63F83B"/>
    <w:rsid w:val="6D6C2434"/>
    <w:rsid w:val="6D6E3C12"/>
    <w:rsid w:val="6D7B7C0B"/>
    <w:rsid w:val="6D8242A5"/>
    <w:rsid w:val="6D86E3B7"/>
    <w:rsid w:val="6D8E357B"/>
    <w:rsid w:val="6D9D802C"/>
    <w:rsid w:val="6DAB492E"/>
    <w:rsid w:val="6DB4B245"/>
    <w:rsid w:val="6DBB7A37"/>
    <w:rsid w:val="6DC6DAB8"/>
    <w:rsid w:val="6DCC022C"/>
    <w:rsid w:val="6DD29627"/>
    <w:rsid w:val="6DD2CF42"/>
    <w:rsid w:val="6DDA73EA"/>
    <w:rsid w:val="6DDAD9CA"/>
    <w:rsid w:val="6DDE8FDD"/>
    <w:rsid w:val="6E083A90"/>
    <w:rsid w:val="6E0E8D4C"/>
    <w:rsid w:val="6E0F5E7A"/>
    <w:rsid w:val="6E17AAD8"/>
    <w:rsid w:val="6E265AAC"/>
    <w:rsid w:val="6E2CA9B1"/>
    <w:rsid w:val="6E41371D"/>
    <w:rsid w:val="6E552FE6"/>
    <w:rsid w:val="6E794B7F"/>
    <w:rsid w:val="6E7C0CF3"/>
    <w:rsid w:val="6E8A6149"/>
    <w:rsid w:val="6EA46543"/>
    <w:rsid w:val="6EAB27D9"/>
    <w:rsid w:val="6EB7FF0B"/>
    <w:rsid w:val="6EC050DA"/>
    <w:rsid w:val="6EDC9FAD"/>
    <w:rsid w:val="6EE6D3DA"/>
    <w:rsid w:val="6EECED28"/>
    <w:rsid w:val="6EF37DD5"/>
    <w:rsid w:val="6F0EDAA5"/>
    <w:rsid w:val="6F14E738"/>
    <w:rsid w:val="6F1AC405"/>
    <w:rsid w:val="6F1C2C55"/>
    <w:rsid w:val="6F1EE658"/>
    <w:rsid w:val="6F22B59F"/>
    <w:rsid w:val="6F27AC8E"/>
    <w:rsid w:val="6F284354"/>
    <w:rsid w:val="6F2BAEEE"/>
    <w:rsid w:val="6F482138"/>
    <w:rsid w:val="6F4E2E0F"/>
    <w:rsid w:val="6F5B2E61"/>
    <w:rsid w:val="6F93889B"/>
    <w:rsid w:val="6F9CD876"/>
    <w:rsid w:val="6FAC2820"/>
    <w:rsid w:val="6FB01345"/>
    <w:rsid w:val="6FB6F741"/>
    <w:rsid w:val="6FB71C36"/>
    <w:rsid w:val="6FB815A0"/>
    <w:rsid w:val="6FBD9214"/>
    <w:rsid w:val="6FE6D28E"/>
    <w:rsid w:val="6FF21A7A"/>
    <w:rsid w:val="6FF3E21C"/>
    <w:rsid w:val="6FF6FD86"/>
    <w:rsid w:val="701179BF"/>
    <w:rsid w:val="7039DA41"/>
    <w:rsid w:val="7045A442"/>
    <w:rsid w:val="70485F81"/>
    <w:rsid w:val="7053B59C"/>
    <w:rsid w:val="70743734"/>
    <w:rsid w:val="7076D52A"/>
    <w:rsid w:val="707E65C8"/>
    <w:rsid w:val="707F6DF8"/>
    <w:rsid w:val="7084C3B2"/>
    <w:rsid w:val="708B49CC"/>
    <w:rsid w:val="70947AA3"/>
    <w:rsid w:val="70C223AD"/>
    <w:rsid w:val="70C6B08C"/>
    <w:rsid w:val="70D0181A"/>
    <w:rsid w:val="70DC29B0"/>
    <w:rsid w:val="70FE372F"/>
    <w:rsid w:val="710847D1"/>
    <w:rsid w:val="710A6A34"/>
    <w:rsid w:val="71151869"/>
    <w:rsid w:val="711CC152"/>
    <w:rsid w:val="712651FC"/>
    <w:rsid w:val="713AA172"/>
    <w:rsid w:val="714C2B24"/>
    <w:rsid w:val="714F7AAC"/>
    <w:rsid w:val="7152C7A2"/>
    <w:rsid w:val="7162A989"/>
    <w:rsid w:val="716BF88E"/>
    <w:rsid w:val="717A555F"/>
    <w:rsid w:val="7185D93B"/>
    <w:rsid w:val="71978843"/>
    <w:rsid w:val="71AA9C9A"/>
    <w:rsid w:val="71C0D78C"/>
    <w:rsid w:val="71C71E22"/>
    <w:rsid w:val="71D594F1"/>
    <w:rsid w:val="71DB6EE6"/>
    <w:rsid w:val="71E563E5"/>
    <w:rsid w:val="71E56C39"/>
    <w:rsid w:val="71F1221D"/>
    <w:rsid w:val="71F3F62C"/>
    <w:rsid w:val="71F6C614"/>
    <w:rsid w:val="71FA450E"/>
    <w:rsid w:val="71FAF1A9"/>
    <w:rsid w:val="7207100B"/>
    <w:rsid w:val="7209A193"/>
    <w:rsid w:val="720A75ED"/>
    <w:rsid w:val="7211AF55"/>
    <w:rsid w:val="7215249F"/>
    <w:rsid w:val="7234BF93"/>
    <w:rsid w:val="7254D137"/>
    <w:rsid w:val="7256C7A2"/>
    <w:rsid w:val="7284ACB2"/>
    <w:rsid w:val="7287558E"/>
    <w:rsid w:val="7292CF23"/>
    <w:rsid w:val="72963AC0"/>
    <w:rsid w:val="729D19BE"/>
    <w:rsid w:val="72A45FC0"/>
    <w:rsid w:val="72BAE0D8"/>
    <w:rsid w:val="72BC0E2F"/>
    <w:rsid w:val="72C0FBC5"/>
    <w:rsid w:val="72C9CDD4"/>
    <w:rsid w:val="72D220B5"/>
    <w:rsid w:val="72EEBE9E"/>
    <w:rsid w:val="72F1164A"/>
    <w:rsid w:val="72FD966C"/>
    <w:rsid w:val="73089930"/>
    <w:rsid w:val="73268107"/>
    <w:rsid w:val="732B72BD"/>
    <w:rsid w:val="73477E93"/>
    <w:rsid w:val="73498CBA"/>
    <w:rsid w:val="734D9C2B"/>
    <w:rsid w:val="7352C6E9"/>
    <w:rsid w:val="7356C29F"/>
    <w:rsid w:val="735C397F"/>
    <w:rsid w:val="737C5F9D"/>
    <w:rsid w:val="73A31035"/>
    <w:rsid w:val="73AB4AED"/>
    <w:rsid w:val="73AD8A5A"/>
    <w:rsid w:val="73B5CD39"/>
    <w:rsid w:val="73BBC096"/>
    <w:rsid w:val="7417D292"/>
    <w:rsid w:val="741CF236"/>
    <w:rsid w:val="74206B2C"/>
    <w:rsid w:val="74250B69"/>
    <w:rsid w:val="742B0CA4"/>
    <w:rsid w:val="74307F7C"/>
    <w:rsid w:val="7434256E"/>
    <w:rsid w:val="744212B7"/>
    <w:rsid w:val="745622E6"/>
    <w:rsid w:val="74691F3C"/>
    <w:rsid w:val="74747D60"/>
    <w:rsid w:val="747C1659"/>
    <w:rsid w:val="74890BBC"/>
    <w:rsid w:val="74A2BF04"/>
    <w:rsid w:val="74C4315F"/>
    <w:rsid w:val="74F005C7"/>
    <w:rsid w:val="74F919A0"/>
    <w:rsid w:val="750299BA"/>
    <w:rsid w:val="75116602"/>
    <w:rsid w:val="75262558"/>
    <w:rsid w:val="753CBAFB"/>
    <w:rsid w:val="754D737B"/>
    <w:rsid w:val="75647F1E"/>
    <w:rsid w:val="7572FDA2"/>
    <w:rsid w:val="757C6245"/>
    <w:rsid w:val="7591B125"/>
    <w:rsid w:val="75952179"/>
    <w:rsid w:val="75A00E5D"/>
    <w:rsid w:val="75A2F7C7"/>
    <w:rsid w:val="75AF01D8"/>
    <w:rsid w:val="75BBAB4B"/>
    <w:rsid w:val="75BC837A"/>
    <w:rsid w:val="75DAC895"/>
    <w:rsid w:val="75DCCAF5"/>
    <w:rsid w:val="75E34FA2"/>
    <w:rsid w:val="75ED3D98"/>
    <w:rsid w:val="75FC3406"/>
    <w:rsid w:val="76059C27"/>
    <w:rsid w:val="760C1CA1"/>
    <w:rsid w:val="761D003F"/>
    <w:rsid w:val="761E3D80"/>
    <w:rsid w:val="7633EAE1"/>
    <w:rsid w:val="765FAC74"/>
    <w:rsid w:val="76672294"/>
    <w:rsid w:val="7682781E"/>
    <w:rsid w:val="7682F45F"/>
    <w:rsid w:val="7690A91E"/>
    <w:rsid w:val="76990BEB"/>
    <w:rsid w:val="76A48694"/>
    <w:rsid w:val="76CCA12D"/>
    <w:rsid w:val="76CE95DF"/>
    <w:rsid w:val="76D5772F"/>
    <w:rsid w:val="76E6B6A1"/>
    <w:rsid w:val="76F4943A"/>
    <w:rsid w:val="76FB7AFC"/>
    <w:rsid w:val="76FCD889"/>
    <w:rsid w:val="77028976"/>
    <w:rsid w:val="7714F309"/>
    <w:rsid w:val="7719F738"/>
    <w:rsid w:val="771DFDE9"/>
    <w:rsid w:val="7721221C"/>
    <w:rsid w:val="772678F8"/>
    <w:rsid w:val="772DC55D"/>
    <w:rsid w:val="774DCA7E"/>
    <w:rsid w:val="774EA0E8"/>
    <w:rsid w:val="776F25CC"/>
    <w:rsid w:val="7771771A"/>
    <w:rsid w:val="77748E34"/>
    <w:rsid w:val="7779BAC9"/>
    <w:rsid w:val="77813C11"/>
    <w:rsid w:val="77833955"/>
    <w:rsid w:val="77B95EC2"/>
    <w:rsid w:val="77D682A3"/>
    <w:rsid w:val="77D6CA47"/>
    <w:rsid w:val="77F34020"/>
    <w:rsid w:val="7806C12E"/>
    <w:rsid w:val="781F6F12"/>
    <w:rsid w:val="782F7726"/>
    <w:rsid w:val="7834B524"/>
    <w:rsid w:val="7840F418"/>
    <w:rsid w:val="7843FFE3"/>
    <w:rsid w:val="784F577E"/>
    <w:rsid w:val="786944D7"/>
    <w:rsid w:val="78719CEE"/>
    <w:rsid w:val="788A8E1F"/>
    <w:rsid w:val="788CCB21"/>
    <w:rsid w:val="789A131C"/>
    <w:rsid w:val="78ABA86A"/>
    <w:rsid w:val="78B641A9"/>
    <w:rsid w:val="78CB0AB7"/>
    <w:rsid w:val="79094914"/>
    <w:rsid w:val="790C0C94"/>
    <w:rsid w:val="791AEBEE"/>
    <w:rsid w:val="791E2E52"/>
    <w:rsid w:val="792A850E"/>
    <w:rsid w:val="7934B253"/>
    <w:rsid w:val="7947EE83"/>
    <w:rsid w:val="7950DA16"/>
    <w:rsid w:val="79545955"/>
    <w:rsid w:val="7959657C"/>
    <w:rsid w:val="795FAC4E"/>
    <w:rsid w:val="796D5072"/>
    <w:rsid w:val="797E32AF"/>
    <w:rsid w:val="799B0523"/>
    <w:rsid w:val="79B5B784"/>
    <w:rsid w:val="79C008D6"/>
    <w:rsid w:val="79C8F727"/>
    <w:rsid w:val="79CE0F41"/>
    <w:rsid w:val="79DB4A1E"/>
    <w:rsid w:val="79DE52CA"/>
    <w:rsid w:val="7A051538"/>
    <w:rsid w:val="7A056B26"/>
    <w:rsid w:val="7A095C81"/>
    <w:rsid w:val="7A0C5E13"/>
    <w:rsid w:val="7A3C382D"/>
    <w:rsid w:val="7A4E2A5C"/>
    <w:rsid w:val="7A4F42E2"/>
    <w:rsid w:val="7A5736B8"/>
    <w:rsid w:val="7A596739"/>
    <w:rsid w:val="7A5B573E"/>
    <w:rsid w:val="7A626E18"/>
    <w:rsid w:val="7A634CE1"/>
    <w:rsid w:val="7A7EBEE8"/>
    <w:rsid w:val="7A873755"/>
    <w:rsid w:val="7A8E660B"/>
    <w:rsid w:val="7A95DA09"/>
    <w:rsid w:val="7A9ED2EE"/>
    <w:rsid w:val="7AA3EBD9"/>
    <w:rsid w:val="7AB253CA"/>
    <w:rsid w:val="7AC5DCBD"/>
    <w:rsid w:val="7AD1797A"/>
    <w:rsid w:val="7AD63B42"/>
    <w:rsid w:val="7AD672C7"/>
    <w:rsid w:val="7AE3BEE4"/>
    <w:rsid w:val="7B20A7C3"/>
    <w:rsid w:val="7B2CBB81"/>
    <w:rsid w:val="7B3A9791"/>
    <w:rsid w:val="7B47DBDC"/>
    <w:rsid w:val="7B61141C"/>
    <w:rsid w:val="7B62F318"/>
    <w:rsid w:val="7B6572D0"/>
    <w:rsid w:val="7B741F17"/>
    <w:rsid w:val="7B7CB8D1"/>
    <w:rsid w:val="7BAEB748"/>
    <w:rsid w:val="7BD67220"/>
    <w:rsid w:val="7BE9F378"/>
    <w:rsid w:val="7BEFE16D"/>
    <w:rsid w:val="7BFD7392"/>
    <w:rsid w:val="7C06295C"/>
    <w:rsid w:val="7C0E4451"/>
    <w:rsid w:val="7C40E9D6"/>
    <w:rsid w:val="7C48985A"/>
    <w:rsid w:val="7C5A72BC"/>
    <w:rsid w:val="7C5F1044"/>
    <w:rsid w:val="7C6086BC"/>
    <w:rsid w:val="7C64C6B6"/>
    <w:rsid w:val="7C75B230"/>
    <w:rsid w:val="7C77DA71"/>
    <w:rsid w:val="7C7CBFA7"/>
    <w:rsid w:val="7C7FD44A"/>
    <w:rsid w:val="7C9C4057"/>
    <w:rsid w:val="7C9C5F03"/>
    <w:rsid w:val="7C9EC56A"/>
    <w:rsid w:val="7CC6E782"/>
    <w:rsid w:val="7CD6C0D1"/>
    <w:rsid w:val="7CD7852A"/>
    <w:rsid w:val="7CD8AE9D"/>
    <w:rsid w:val="7D0129EC"/>
    <w:rsid w:val="7D06825D"/>
    <w:rsid w:val="7D17E4A3"/>
    <w:rsid w:val="7D196090"/>
    <w:rsid w:val="7D19F84B"/>
    <w:rsid w:val="7D1BFB03"/>
    <w:rsid w:val="7D31C3C5"/>
    <w:rsid w:val="7D3285BA"/>
    <w:rsid w:val="7D3CCAD9"/>
    <w:rsid w:val="7D4D7D49"/>
    <w:rsid w:val="7D9AEDA3"/>
    <w:rsid w:val="7DB9D584"/>
    <w:rsid w:val="7DB9FC88"/>
    <w:rsid w:val="7DC95BCE"/>
    <w:rsid w:val="7DC9C6E0"/>
    <w:rsid w:val="7DCAB0AB"/>
    <w:rsid w:val="7E0E22E0"/>
    <w:rsid w:val="7E1378E6"/>
    <w:rsid w:val="7E2F83B4"/>
    <w:rsid w:val="7E398587"/>
    <w:rsid w:val="7E3B2BDC"/>
    <w:rsid w:val="7E442B26"/>
    <w:rsid w:val="7E445B03"/>
    <w:rsid w:val="7E45F026"/>
    <w:rsid w:val="7E5C044E"/>
    <w:rsid w:val="7E6FAB3C"/>
    <w:rsid w:val="7E7BE8A3"/>
    <w:rsid w:val="7E8EB096"/>
    <w:rsid w:val="7E94E234"/>
    <w:rsid w:val="7EA63A5D"/>
    <w:rsid w:val="7ECA9B88"/>
    <w:rsid w:val="7ED18C34"/>
    <w:rsid w:val="7ED7CA88"/>
    <w:rsid w:val="7EE2F06E"/>
    <w:rsid w:val="7EE3AD4A"/>
    <w:rsid w:val="7EEAC673"/>
    <w:rsid w:val="7EFCB10C"/>
    <w:rsid w:val="7EFD8A2A"/>
    <w:rsid w:val="7F0E1790"/>
    <w:rsid w:val="7F274C2A"/>
    <w:rsid w:val="7F31A14D"/>
    <w:rsid w:val="7F33DEDC"/>
    <w:rsid w:val="7F4BFD10"/>
    <w:rsid w:val="7F5A9CA0"/>
    <w:rsid w:val="7F6B4D4F"/>
    <w:rsid w:val="7F6D3847"/>
    <w:rsid w:val="7F7855AB"/>
    <w:rsid w:val="7F7BAC34"/>
    <w:rsid w:val="7F7D6965"/>
    <w:rsid w:val="7F9227EF"/>
    <w:rsid w:val="7FA8B826"/>
    <w:rsid w:val="7FB37FED"/>
    <w:rsid w:val="7FC691CE"/>
    <w:rsid w:val="7FCDFE45"/>
    <w:rsid w:val="7FD732CD"/>
    <w:rsid w:val="7FDBAA18"/>
    <w:rsid w:val="7FEB646A"/>
    <w:rsid w:val="7FFEE1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1800"/>
  <w15:chartTrackingRefBased/>
  <w15:docId w15:val="{68835A13-DB4E-4A19-A8ED-DF9EAE69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68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2416F"/>
    <w:pPr>
      <w:keepNext/>
      <w:keepLines/>
      <w:spacing w:before="40" w:line="360" w:lineRule="auto"/>
      <w:outlineLvl w:val="1"/>
    </w:pPr>
    <w:rPr>
      <w:rFonts w:eastAsiaTheme="majorEastAsia" w:cstheme="majorBidi"/>
      <w:b/>
      <w:color w:val="EB5A6C"/>
      <w:sz w:val="36"/>
      <w:szCs w:val="26"/>
    </w:rPr>
  </w:style>
  <w:style w:type="paragraph" w:styleId="Kop5">
    <w:name w:val="heading 5"/>
    <w:basedOn w:val="Standaard"/>
    <w:next w:val="Standaard"/>
    <w:link w:val="Kop5Char"/>
    <w:uiPriority w:val="9"/>
    <w:unhideWhenUsed/>
    <w:qFormat/>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SG-plattetekst">
    <w:name w:val="ASG-platte_tekst"/>
    <w:autoRedefine/>
    <w:qFormat/>
    <w:rsid w:val="002059EC"/>
    <w:pPr>
      <w:spacing w:before="240" w:after="240" w:line="360" w:lineRule="auto"/>
    </w:pPr>
    <w:rPr>
      <w:rFonts w:ascii="Corbel" w:hAnsi="Corbel"/>
      <w:sz w:val="20"/>
      <w:szCs w:val="20"/>
    </w:rPr>
  </w:style>
  <w:style w:type="paragraph" w:customStyle="1" w:styleId="ASG-kop1">
    <w:name w:val="ASG-kop_1"/>
    <w:basedOn w:val="Standaard"/>
    <w:autoRedefine/>
    <w:qFormat/>
    <w:rsid w:val="002059EC"/>
    <w:pPr>
      <w:spacing w:before="120" w:after="120" w:line="360" w:lineRule="auto"/>
    </w:pPr>
    <w:rPr>
      <w:b/>
      <w:color w:val="662483"/>
      <w:sz w:val="36"/>
      <w:szCs w:val="32"/>
    </w:rPr>
  </w:style>
  <w:style w:type="paragraph" w:customStyle="1" w:styleId="ASG-kop2">
    <w:name w:val="ASG-kop_2"/>
    <w:basedOn w:val="ASG-plattetekst"/>
    <w:autoRedefine/>
    <w:qFormat/>
    <w:rsid w:val="002059EC"/>
    <w:pPr>
      <w:spacing w:before="120" w:after="120"/>
    </w:pPr>
    <w:rPr>
      <w:b/>
      <w:color w:val="662483"/>
      <w:sz w:val="28"/>
      <w:szCs w:val="28"/>
    </w:rPr>
  </w:style>
  <w:style w:type="paragraph" w:customStyle="1" w:styleId="ASG-kop3">
    <w:name w:val="ASG-kop_3"/>
    <w:basedOn w:val="ASG-kop2"/>
    <w:next w:val="ASG-plattetekst"/>
    <w:autoRedefine/>
    <w:qFormat/>
    <w:rsid w:val="002059EC"/>
    <w:rPr>
      <w:sz w:val="24"/>
      <w:szCs w:val="24"/>
    </w:rPr>
  </w:style>
  <w:style w:type="paragraph" w:customStyle="1" w:styleId="ASG-tussenkopje">
    <w:name w:val="ASG-tussenkopje"/>
    <w:basedOn w:val="ASG-plattetekst"/>
    <w:autoRedefine/>
    <w:qFormat/>
    <w:rsid w:val="002059EC"/>
    <w:pPr>
      <w:spacing w:line="240" w:lineRule="auto"/>
    </w:pPr>
    <w:rPr>
      <w:b/>
      <w:i/>
      <w:color w:val="662483"/>
    </w:rPr>
  </w:style>
  <w:style w:type="paragraph" w:customStyle="1" w:styleId="Alfrink-kop1">
    <w:name w:val="Alfrink-kop_1"/>
    <w:basedOn w:val="Standaard"/>
    <w:autoRedefine/>
    <w:qFormat/>
    <w:rsid w:val="002059EC"/>
    <w:pPr>
      <w:numPr>
        <w:numId w:val="10"/>
      </w:numPr>
      <w:spacing w:before="120" w:after="120" w:line="320" w:lineRule="exact"/>
    </w:pPr>
    <w:rPr>
      <w:rFonts w:ascii="Century Gothic" w:hAnsi="Century Gothic"/>
      <w:color w:val="2581C4"/>
      <w:sz w:val="36"/>
      <w:szCs w:val="32"/>
    </w:rPr>
  </w:style>
  <w:style w:type="paragraph" w:customStyle="1" w:styleId="Alfrink-kop2">
    <w:name w:val="Alfrink-kop_2"/>
    <w:autoRedefine/>
    <w:qFormat/>
    <w:rsid w:val="002059EC"/>
    <w:pPr>
      <w:spacing w:before="120" w:after="120"/>
    </w:pPr>
    <w:rPr>
      <w:rFonts w:ascii="Century Gothic" w:eastAsia="Calibri" w:hAnsi="Century Gothic"/>
      <w:color w:val="2581C4"/>
      <w:sz w:val="28"/>
      <w:szCs w:val="28"/>
    </w:rPr>
  </w:style>
  <w:style w:type="paragraph" w:customStyle="1" w:styleId="Alfrink-kop3">
    <w:name w:val="Alfrink-kop_3"/>
    <w:basedOn w:val="Alfrink-kop2"/>
    <w:next w:val="ASG-plattetekst"/>
    <w:autoRedefine/>
    <w:qFormat/>
    <w:rsid w:val="002059EC"/>
    <w:rPr>
      <w:sz w:val="24"/>
      <w:szCs w:val="24"/>
    </w:rPr>
  </w:style>
  <w:style w:type="paragraph" w:customStyle="1" w:styleId="Alfrink-plattetekst">
    <w:name w:val="Alfrink-platte_tekst"/>
    <w:autoRedefine/>
    <w:qFormat/>
    <w:rsid w:val="002059EC"/>
    <w:pPr>
      <w:spacing w:before="240" w:after="240" w:line="360" w:lineRule="auto"/>
    </w:pPr>
    <w:rPr>
      <w:rFonts w:ascii="Corbel" w:hAnsi="Corbel"/>
      <w:sz w:val="20"/>
      <w:szCs w:val="20"/>
    </w:rPr>
  </w:style>
  <w:style w:type="paragraph" w:customStyle="1" w:styleId="Alfrink-teksttabel">
    <w:name w:val="Alfrink-tekst_tabel"/>
    <w:basedOn w:val="Alfrink-plattetekst"/>
    <w:autoRedefine/>
    <w:qFormat/>
    <w:rsid w:val="002059EC"/>
    <w:pPr>
      <w:spacing w:before="0" w:after="0" w:line="240" w:lineRule="auto"/>
    </w:pPr>
    <w:rPr>
      <w:sz w:val="18"/>
    </w:rPr>
  </w:style>
  <w:style w:type="character" w:customStyle="1" w:styleId="Alfrinktussenkopje">
    <w:name w:val="Alfrink_tussenkopje"/>
    <w:uiPriority w:val="1"/>
    <w:qFormat/>
    <w:rsid w:val="002059EC"/>
    <w:rPr>
      <w:rFonts w:ascii="Century Gothic" w:hAnsi="Century Gothic"/>
      <w:color w:val="2581C4"/>
      <w:sz w:val="20"/>
    </w:rPr>
  </w:style>
  <w:style w:type="paragraph" w:customStyle="1" w:styleId="MeerPrimair-Kop1">
    <w:name w:val="MeerPrimair - Kop 1"/>
    <w:basedOn w:val="Standaard"/>
    <w:autoRedefine/>
    <w:qFormat/>
    <w:rsid w:val="0042138B"/>
    <w:pPr>
      <w:spacing w:line="276" w:lineRule="auto"/>
    </w:pPr>
    <w:rPr>
      <w:rFonts w:ascii="Tahoma" w:hAnsi="Tahoma" w:cs="Tahoma"/>
      <w:b/>
      <w:bCs/>
      <w:color w:val="002F87"/>
      <w:sz w:val="32"/>
      <w:szCs w:val="32"/>
    </w:rPr>
  </w:style>
  <w:style w:type="paragraph" w:customStyle="1" w:styleId="MeerPrimairplattetekst">
    <w:name w:val="MeerPrimair_platte tekst"/>
    <w:basedOn w:val="Normaalweb"/>
    <w:autoRedefine/>
    <w:qFormat/>
    <w:rsid w:val="0042138B"/>
    <w:pPr>
      <w:shd w:val="clear" w:color="auto" w:fill="FFFFFF"/>
      <w:spacing w:after="225" w:line="276" w:lineRule="auto"/>
      <w:jc w:val="both"/>
    </w:pPr>
    <w:rPr>
      <w:rFonts w:ascii="Tahoma" w:eastAsia="Times New Roman" w:hAnsi="Tahoma" w:cs="Tahoma"/>
      <w:color w:val="000000"/>
      <w:sz w:val="20"/>
      <w:szCs w:val="20"/>
      <w:lang w:val="en-US" w:eastAsia="nl-NL"/>
    </w:rPr>
  </w:style>
  <w:style w:type="paragraph" w:styleId="Normaalweb">
    <w:name w:val="Normal (Web)"/>
    <w:basedOn w:val="Standaard"/>
    <w:uiPriority w:val="99"/>
    <w:semiHidden/>
    <w:unhideWhenUsed/>
    <w:rsid w:val="0042138B"/>
    <w:rPr>
      <w:rFonts w:ascii="Times New Roman" w:hAnsi="Times New Roman" w:cs="Times New Roman"/>
    </w:rPr>
  </w:style>
  <w:style w:type="paragraph" w:customStyle="1" w:styleId="MeerPrimairKop2">
    <w:name w:val="MeerPrimair_Kop2"/>
    <w:basedOn w:val="Standaard"/>
    <w:next w:val="MeerPrimairplattetekst"/>
    <w:autoRedefine/>
    <w:qFormat/>
    <w:rsid w:val="0042138B"/>
    <w:pPr>
      <w:spacing w:line="276" w:lineRule="auto"/>
    </w:pPr>
    <w:rPr>
      <w:rFonts w:ascii="Tahoma" w:hAnsi="Tahoma" w:cs="Tahoma"/>
      <w:b/>
      <w:bCs/>
      <w:color w:val="002F87"/>
    </w:rPr>
  </w:style>
  <w:style w:type="paragraph" w:customStyle="1" w:styleId="MeerPrimairKop3">
    <w:name w:val="MeerPrimair_Kop3"/>
    <w:basedOn w:val="Standaard"/>
    <w:next w:val="MeerPrimairplattetekst"/>
    <w:autoRedefine/>
    <w:qFormat/>
    <w:rsid w:val="0042138B"/>
    <w:pPr>
      <w:spacing w:line="276" w:lineRule="auto"/>
    </w:pPr>
    <w:rPr>
      <w:rFonts w:ascii="Tahoma" w:hAnsi="Tahoma" w:cs="Tahoma"/>
      <w:b/>
      <w:bCs/>
      <w:color w:val="002F87"/>
      <w:sz w:val="20"/>
      <w:szCs w:val="20"/>
    </w:rPr>
  </w:style>
  <w:style w:type="paragraph" w:customStyle="1" w:styleId="VD-kop1">
    <w:name w:val="VD-kop 1"/>
    <w:basedOn w:val="Standaard"/>
    <w:autoRedefine/>
    <w:qFormat/>
    <w:rsid w:val="00BD2920"/>
    <w:pPr>
      <w:autoSpaceDE w:val="0"/>
      <w:autoSpaceDN w:val="0"/>
      <w:adjustRightInd w:val="0"/>
      <w:spacing w:after="300" w:line="276" w:lineRule="auto"/>
    </w:pPr>
    <w:rPr>
      <w:rFonts w:cstheme="minorHAnsi"/>
      <w:b/>
      <w:bCs/>
      <w:color w:val="EB5A6C"/>
      <w:sz w:val="36"/>
      <w:szCs w:val="36"/>
    </w:rPr>
  </w:style>
  <w:style w:type="paragraph" w:customStyle="1" w:styleId="VD-plattetekst">
    <w:name w:val="VD-platte tekst"/>
    <w:basedOn w:val="Standaard"/>
    <w:autoRedefine/>
    <w:qFormat/>
    <w:rsid w:val="00A215FF"/>
    <w:pPr>
      <w:autoSpaceDE w:val="0"/>
      <w:autoSpaceDN w:val="0"/>
      <w:adjustRightInd w:val="0"/>
      <w:spacing w:line="276" w:lineRule="auto"/>
    </w:pPr>
    <w:rPr>
      <w:rFonts w:ascii="Corbel" w:hAnsi="Corbel" w:cstheme="minorHAnsi"/>
      <w:color w:val="000000"/>
      <w:sz w:val="21"/>
      <w:szCs w:val="21"/>
    </w:rPr>
  </w:style>
  <w:style w:type="paragraph" w:customStyle="1" w:styleId="VD-kop2">
    <w:name w:val="VD-kop 2"/>
    <w:basedOn w:val="Standaard"/>
    <w:autoRedefine/>
    <w:qFormat/>
    <w:rsid w:val="00E62BA1"/>
    <w:pPr>
      <w:autoSpaceDE w:val="0"/>
      <w:autoSpaceDN w:val="0"/>
      <w:adjustRightInd w:val="0"/>
      <w:spacing w:after="300" w:line="276" w:lineRule="auto"/>
    </w:pPr>
    <w:rPr>
      <w:rFonts w:ascii="Corbel" w:hAnsi="Corbel" w:cstheme="minorHAnsi"/>
      <w:b/>
      <w:bCs/>
      <w:color w:val="EB5A6C"/>
      <w:sz w:val="28"/>
      <w:szCs w:val="28"/>
    </w:rPr>
  </w:style>
  <w:style w:type="paragraph" w:customStyle="1" w:styleId="VD-kop3">
    <w:name w:val="VD-kop 3"/>
    <w:basedOn w:val="Standaard"/>
    <w:autoRedefine/>
    <w:qFormat/>
    <w:rsid w:val="00A215FF"/>
    <w:pPr>
      <w:autoSpaceDE w:val="0"/>
      <w:autoSpaceDN w:val="0"/>
      <w:adjustRightInd w:val="0"/>
      <w:spacing w:after="300" w:line="276" w:lineRule="auto"/>
    </w:pPr>
    <w:rPr>
      <w:rFonts w:ascii="Corbel" w:hAnsi="Corbel" w:cstheme="minorHAnsi"/>
      <w:b/>
      <w:bCs/>
      <w:color w:val="EB5A6C"/>
    </w:rPr>
  </w:style>
  <w:style w:type="paragraph" w:customStyle="1" w:styleId="VD-tussenkopje">
    <w:name w:val="VD-tussenkopje"/>
    <w:basedOn w:val="Standaard"/>
    <w:autoRedefine/>
    <w:qFormat/>
    <w:rsid w:val="00A215FF"/>
    <w:pPr>
      <w:autoSpaceDE w:val="0"/>
      <w:autoSpaceDN w:val="0"/>
      <w:adjustRightInd w:val="0"/>
      <w:spacing w:after="300" w:line="276" w:lineRule="auto"/>
    </w:pPr>
    <w:rPr>
      <w:rFonts w:ascii="Corbel" w:hAnsi="Corbel" w:cstheme="minorHAnsi"/>
      <w:b/>
      <w:bCs/>
      <w:i/>
      <w:iCs/>
      <w:color w:val="EB5A6C"/>
      <w:sz w:val="21"/>
      <w:szCs w:val="21"/>
      <w:lang w:val="en-US"/>
    </w:rPr>
  </w:style>
  <w:style w:type="paragraph" w:customStyle="1" w:styleId="OA-plattetekst">
    <w:name w:val="OA-platte_tekst"/>
    <w:basedOn w:val="Standaard"/>
    <w:autoRedefine/>
    <w:qFormat/>
    <w:rsid w:val="00A215FF"/>
    <w:pPr>
      <w:shd w:val="clear" w:color="auto" w:fill="FFFFFF"/>
      <w:jc w:val="both"/>
    </w:pPr>
    <w:rPr>
      <w:rFonts w:eastAsia="Times New Roman" w:cstheme="majorHAnsi"/>
      <w:color w:val="000000"/>
      <w:sz w:val="21"/>
      <w:szCs w:val="21"/>
      <w:lang w:eastAsia="nl-NL"/>
    </w:rPr>
  </w:style>
  <w:style w:type="paragraph" w:customStyle="1" w:styleId="SKPOELtekst">
    <w:name w:val="SKPOEL_tekst"/>
    <w:basedOn w:val="Standaard"/>
    <w:autoRedefine/>
    <w:qFormat/>
    <w:rsid w:val="006B2657"/>
    <w:pPr>
      <w:shd w:val="clear" w:color="auto" w:fill="FFFFFF"/>
      <w:spacing w:after="240"/>
    </w:pPr>
    <w:rPr>
      <w:rFonts w:eastAsia="Times New Roman" w:cstheme="minorHAnsi"/>
      <w:color w:val="000000"/>
      <w:sz w:val="22"/>
      <w:szCs w:val="22"/>
      <w:lang w:eastAsia="nl-NL"/>
    </w:rPr>
  </w:style>
  <w:style w:type="paragraph" w:customStyle="1" w:styleId="Stijl1">
    <w:name w:val="Stijl1"/>
    <w:basedOn w:val="SKPOELtekst"/>
    <w:autoRedefine/>
    <w:qFormat/>
    <w:rsid w:val="006B2657"/>
    <w:pPr>
      <w:spacing w:before="360"/>
    </w:pPr>
    <w:rPr>
      <w:sz w:val="28"/>
    </w:rPr>
  </w:style>
  <w:style w:type="paragraph" w:styleId="Inhopg1">
    <w:name w:val="toc 1"/>
    <w:aliases w:val="SWVAM Inhopg 1"/>
    <w:basedOn w:val="Standaard"/>
    <w:next w:val="Standaard"/>
    <w:autoRedefine/>
    <w:uiPriority w:val="39"/>
    <w:unhideWhenUsed/>
    <w:qFormat/>
    <w:rsid w:val="007469D5"/>
    <w:pPr>
      <w:spacing w:before="240" w:after="120"/>
    </w:pPr>
    <w:rPr>
      <w:rFonts w:ascii="Century Gothic" w:hAnsi="Century Gothic"/>
      <w:b/>
      <w:bCs/>
      <w:color w:val="4DAB47"/>
      <w:sz w:val="36"/>
      <w:szCs w:val="20"/>
    </w:rPr>
  </w:style>
  <w:style w:type="paragraph" w:customStyle="1" w:styleId="SKPOELkop1">
    <w:name w:val="SKPOEL_kop1"/>
    <w:basedOn w:val="Standaard"/>
    <w:autoRedefine/>
    <w:qFormat/>
    <w:rsid w:val="006B2657"/>
    <w:pPr>
      <w:spacing w:before="360" w:after="240"/>
    </w:pPr>
    <w:rPr>
      <w:rFonts w:cstheme="minorHAnsi"/>
      <w:b/>
      <w:bCs/>
      <w:color w:val="00A4E2"/>
      <w:sz w:val="36"/>
      <w:szCs w:val="36"/>
    </w:rPr>
  </w:style>
  <w:style w:type="paragraph" w:customStyle="1" w:styleId="SKPOELkop2">
    <w:name w:val="SKPOEL_kop2"/>
    <w:basedOn w:val="SKPOELtekst"/>
    <w:autoRedefine/>
    <w:qFormat/>
    <w:rsid w:val="006B2657"/>
    <w:pPr>
      <w:spacing w:before="360"/>
    </w:pPr>
    <w:rPr>
      <w:b/>
      <w:color w:val="00A4E2"/>
      <w:sz w:val="28"/>
    </w:rPr>
  </w:style>
  <w:style w:type="paragraph" w:customStyle="1" w:styleId="SKPOELtussenkopje">
    <w:name w:val="SKPOEL_tussenkopje"/>
    <w:basedOn w:val="SKPOELkop2"/>
    <w:autoRedefine/>
    <w:qFormat/>
    <w:rsid w:val="006B2657"/>
    <w:pPr>
      <w:spacing w:after="0"/>
    </w:pPr>
    <w:rPr>
      <w:sz w:val="24"/>
      <w:szCs w:val="24"/>
    </w:rPr>
  </w:style>
  <w:style w:type="paragraph" w:customStyle="1" w:styleId="SKPOELteksttabel">
    <w:name w:val="SKPOEL_tekst_tabel"/>
    <w:basedOn w:val="SKPOELtekst"/>
    <w:autoRedefine/>
    <w:qFormat/>
    <w:rsid w:val="006B2657"/>
    <w:pPr>
      <w:shd w:val="clear" w:color="auto" w:fill="auto"/>
      <w:spacing w:after="0"/>
    </w:pPr>
  </w:style>
  <w:style w:type="paragraph" w:customStyle="1" w:styleId="SWVAMplattetekst">
    <w:name w:val="SWVAM_platte tekst"/>
    <w:basedOn w:val="Standaard"/>
    <w:autoRedefine/>
    <w:qFormat/>
    <w:rsid w:val="007029FA"/>
    <w:pPr>
      <w:shd w:val="clear" w:color="auto" w:fill="FFFFFF"/>
      <w:spacing w:after="240" w:line="280" w:lineRule="exact"/>
    </w:pPr>
    <w:rPr>
      <w:rFonts w:ascii="Arial" w:eastAsia="Times New Roman" w:hAnsi="Arial" w:cs="Arial"/>
      <w:color w:val="000000"/>
      <w:sz w:val="20"/>
      <w:szCs w:val="20"/>
      <w:lang w:eastAsia="nl-NL"/>
    </w:rPr>
  </w:style>
  <w:style w:type="paragraph" w:customStyle="1" w:styleId="Stijl2">
    <w:name w:val="Stijl2"/>
    <w:basedOn w:val="Standaard"/>
    <w:autoRedefine/>
    <w:qFormat/>
    <w:rsid w:val="007029FA"/>
    <w:pPr>
      <w:spacing w:before="120" w:after="240"/>
    </w:pPr>
    <w:rPr>
      <w:b/>
      <w:bCs/>
      <w:color w:val="4DAB47"/>
      <w:sz w:val="36"/>
      <w:szCs w:val="36"/>
    </w:rPr>
  </w:style>
  <w:style w:type="paragraph" w:customStyle="1" w:styleId="SWVALkop">
    <w:name w:val="SWVAL_kop"/>
    <w:basedOn w:val="Standaard"/>
    <w:next w:val="SWVAMplattetekst"/>
    <w:autoRedefine/>
    <w:qFormat/>
    <w:rsid w:val="007029FA"/>
    <w:pPr>
      <w:spacing w:before="120" w:after="240"/>
    </w:pPr>
    <w:rPr>
      <w:b/>
      <w:bCs/>
      <w:color w:val="4DAB47"/>
      <w:sz w:val="36"/>
      <w:szCs w:val="36"/>
    </w:rPr>
  </w:style>
  <w:style w:type="paragraph" w:customStyle="1" w:styleId="SWVAMtussenkop">
    <w:name w:val="SWVAM_tussenkop"/>
    <w:basedOn w:val="Standaard"/>
    <w:next w:val="SWVAMplattetekst"/>
    <w:autoRedefine/>
    <w:qFormat/>
    <w:rsid w:val="007029FA"/>
    <w:pPr>
      <w:shd w:val="clear" w:color="auto" w:fill="FFFFFF"/>
      <w:spacing w:before="360" w:after="240"/>
    </w:pPr>
    <w:rPr>
      <w:rFonts w:ascii="Century Gothic" w:eastAsia="Times New Roman" w:hAnsi="Century Gothic" w:cs="Arial"/>
      <w:b/>
      <w:bCs/>
      <w:color w:val="4DAB47"/>
      <w:lang w:eastAsia="nl-NL"/>
    </w:rPr>
  </w:style>
  <w:style w:type="paragraph" w:customStyle="1" w:styleId="SWVAMkleinkopje">
    <w:name w:val="SWVAM_klein kopje"/>
    <w:basedOn w:val="Standaard"/>
    <w:next w:val="SWVAMplattetekst"/>
    <w:autoRedefine/>
    <w:qFormat/>
    <w:rsid w:val="007029FA"/>
    <w:pPr>
      <w:shd w:val="clear" w:color="auto" w:fill="FFFFFF"/>
      <w:spacing w:before="360"/>
    </w:pPr>
    <w:rPr>
      <w:rFonts w:ascii="Century Gothic" w:eastAsia="Times New Roman" w:hAnsi="Century Gothic" w:cs="Arial"/>
      <w:b/>
      <w:bCs/>
      <w:color w:val="4DAB47"/>
      <w:sz w:val="20"/>
      <w:szCs w:val="20"/>
      <w:lang w:eastAsia="nl-NL"/>
    </w:rPr>
  </w:style>
  <w:style w:type="paragraph" w:customStyle="1" w:styleId="SWVAMkop">
    <w:name w:val="SWVAM_kop"/>
    <w:basedOn w:val="Standaard"/>
    <w:next w:val="SWVAMplattetekst"/>
    <w:autoRedefine/>
    <w:qFormat/>
    <w:rsid w:val="007029FA"/>
    <w:pPr>
      <w:spacing w:before="360" w:after="240"/>
    </w:pPr>
    <w:rPr>
      <w:b/>
      <w:bCs/>
      <w:color w:val="4DAB47"/>
      <w:sz w:val="36"/>
      <w:szCs w:val="36"/>
    </w:rPr>
  </w:style>
  <w:style w:type="paragraph" w:customStyle="1" w:styleId="SWVAMtabeltekst">
    <w:name w:val="SWVAM_tabeltekst"/>
    <w:basedOn w:val="SWVAMplattetekst"/>
    <w:next w:val="SWVAMplattetekst"/>
    <w:autoRedefine/>
    <w:qFormat/>
    <w:rsid w:val="007029FA"/>
    <w:pPr>
      <w:shd w:val="clear" w:color="auto" w:fill="auto"/>
      <w:spacing w:after="0"/>
    </w:pPr>
    <w:rPr>
      <w:lang w:val="en-US"/>
    </w:rPr>
  </w:style>
  <w:style w:type="paragraph" w:customStyle="1" w:styleId="SWVAMTabelkop">
    <w:name w:val="SWVAM_Tabel_kop"/>
    <w:basedOn w:val="SWVAMtabeltekst"/>
    <w:next w:val="SWVAMtabeltekst"/>
    <w:autoRedefine/>
    <w:qFormat/>
    <w:rsid w:val="007029FA"/>
    <w:rPr>
      <w:b/>
      <w:bCs/>
      <w:color w:val="FFFFFF" w:themeColor="background1"/>
    </w:rPr>
  </w:style>
  <w:style w:type="table" w:styleId="Tabelraster">
    <w:name w:val="Table Grid"/>
    <w:basedOn w:val="Standaardtabel"/>
    <w:uiPriority w:val="39"/>
    <w:rsid w:val="00781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32614"/>
    <w:pPr>
      <w:ind w:left="720"/>
      <w:contextualSpacing/>
    </w:pPr>
  </w:style>
  <w:style w:type="character" w:styleId="Verwijzingopmerking">
    <w:name w:val="annotation reference"/>
    <w:basedOn w:val="Standaardalinea-lettertype"/>
    <w:uiPriority w:val="99"/>
    <w:semiHidden/>
    <w:unhideWhenUsed/>
    <w:rsid w:val="00BA1249"/>
    <w:rPr>
      <w:sz w:val="16"/>
      <w:szCs w:val="16"/>
    </w:rPr>
  </w:style>
  <w:style w:type="paragraph" w:styleId="Tekstopmerking">
    <w:name w:val="annotation text"/>
    <w:basedOn w:val="Standaard"/>
    <w:link w:val="TekstopmerkingChar"/>
    <w:uiPriority w:val="99"/>
    <w:unhideWhenUsed/>
    <w:rsid w:val="00BA1249"/>
    <w:rPr>
      <w:sz w:val="20"/>
      <w:szCs w:val="20"/>
    </w:rPr>
  </w:style>
  <w:style w:type="character" w:customStyle="1" w:styleId="TekstopmerkingChar">
    <w:name w:val="Tekst opmerking Char"/>
    <w:basedOn w:val="Standaardalinea-lettertype"/>
    <w:link w:val="Tekstopmerking"/>
    <w:uiPriority w:val="99"/>
    <w:rsid w:val="00BA1249"/>
    <w:rPr>
      <w:sz w:val="20"/>
      <w:szCs w:val="20"/>
    </w:rPr>
  </w:style>
  <w:style w:type="paragraph" w:styleId="Onderwerpvanopmerking">
    <w:name w:val="annotation subject"/>
    <w:basedOn w:val="Tekstopmerking"/>
    <w:next w:val="Tekstopmerking"/>
    <w:link w:val="OnderwerpvanopmerkingChar"/>
    <w:uiPriority w:val="99"/>
    <w:semiHidden/>
    <w:unhideWhenUsed/>
    <w:rsid w:val="00BA1249"/>
    <w:rPr>
      <w:b/>
      <w:bCs/>
    </w:rPr>
  </w:style>
  <w:style w:type="character" w:customStyle="1" w:styleId="OnderwerpvanopmerkingChar">
    <w:name w:val="Onderwerp van opmerking Char"/>
    <w:basedOn w:val="TekstopmerkingChar"/>
    <w:link w:val="Onderwerpvanopmerking"/>
    <w:uiPriority w:val="99"/>
    <w:semiHidden/>
    <w:rsid w:val="00BA1249"/>
    <w:rPr>
      <w:b/>
      <w:bCs/>
      <w:sz w:val="20"/>
      <w:szCs w:val="20"/>
    </w:rPr>
  </w:style>
  <w:style w:type="paragraph" w:customStyle="1" w:styleId="xmsonormal">
    <w:name w:val="x_msonormal"/>
    <w:basedOn w:val="Standaard"/>
    <w:uiPriority w:val="99"/>
    <w:rsid w:val="003D5F7E"/>
    <w:rPr>
      <w:rFonts w:ascii="Calibri" w:hAnsi="Calibri" w:cs="Calibri"/>
      <w:sz w:val="22"/>
      <w:szCs w:val="22"/>
      <w:lang w:eastAsia="nl-NL"/>
    </w:rPr>
  </w:style>
  <w:style w:type="paragraph" w:customStyle="1" w:styleId="paragraph">
    <w:name w:val="paragraph"/>
    <w:basedOn w:val="Standaard"/>
    <w:rsid w:val="003D5F7E"/>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3D5F7E"/>
  </w:style>
  <w:style w:type="character" w:customStyle="1" w:styleId="eop">
    <w:name w:val="eop"/>
    <w:basedOn w:val="Standaardalinea-lettertype"/>
    <w:rsid w:val="003D5F7E"/>
  </w:style>
  <w:style w:type="character" w:customStyle="1" w:styleId="spellingerror">
    <w:name w:val="spellingerror"/>
    <w:basedOn w:val="Standaardalinea-lettertype"/>
    <w:rsid w:val="003D5F7E"/>
  </w:style>
  <w:style w:type="paragraph" w:customStyle="1" w:styleId="Default">
    <w:name w:val="Default"/>
    <w:rsid w:val="009F709C"/>
    <w:pPr>
      <w:autoSpaceDE w:val="0"/>
      <w:autoSpaceDN w:val="0"/>
      <w:adjustRightInd w:val="0"/>
    </w:pPr>
    <w:rPr>
      <w:rFonts w:ascii="Cambria" w:hAnsi="Cambria" w:cs="Cambria"/>
      <w:color w:val="000000"/>
    </w:rPr>
  </w:style>
  <w:style w:type="character" w:styleId="Hyperlink">
    <w:name w:val="Hyperlink"/>
    <w:basedOn w:val="Standaardalinea-lettertype"/>
    <w:uiPriority w:val="99"/>
    <w:unhideWhenUsed/>
    <w:rsid w:val="000D509E"/>
    <w:rPr>
      <w:color w:val="0563C1" w:themeColor="hyperlink"/>
      <w:u w:val="single"/>
    </w:rPr>
  </w:style>
  <w:style w:type="character" w:styleId="Onopgelostemelding">
    <w:name w:val="Unresolved Mention"/>
    <w:basedOn w:val="Standaardalinea-lettertype"/>
    <w:uiPriority w:val="99"/>
    <w:semiHidden/>
    <w:unhideWhenUsed/>
    <w:rsid w:val="000D509E"/>
    <w:rPr>
      <w:color w:val="605E5C"/>
      <w:shd w:val="clear" w:color="auto" w:fill="E1DFDD"/>
    </w:rPr>
  </w:style>
  <w:style w:type="character" w:styleId="Zwaar">
    <w:name w:val="Strong"/>
    <w:basedOn w:val="Standaardalinea-lettertype"/>
    <w:uiPriority w:val="22"/>
    <w:qFormat/>
    <w:rsid w:val="007A00F1"/>
    <w:rPr>
      <w:b/>
      <w:bCs/>
    </w:rPr>
  </w:style>
  <w:style w:type="paragraph" w:styleId="Geenafstand">
    <w:name w:val="No Spacing"/>
    <w:uiPriority w:val="1"/>
    <w:qFormat/>
    <w:rsid w:val="00A56337"/>
    <w:rPr>
      <w:sz w:val="22"/>
      <w:szCs w:val="22"/>
    </w:rPr>
  </w:style>
  <w:style w:type="paragraph" w:styleId="Plattetekst">
    <w:name w:val="Body Text"/>
    <w:basedOn w:val="Standaard"/>
    <w:link w:val="PlattetekstChar"/>
    <w:rsid w:val="00C8462C"/>
    <w:pPr>
      <w:jc w:val="both"/>
    </w:pPr>
    <w:rPr>
      <w:rFonts w:ascii="Times New Roman" w:eastAsia="Times New Roman" w:hAnsi="Times New Roman" w:cs="Times New Roman"/>
      <w:sz w:val="22"/>
      <w:lang w:eastAsia="nl-NL"/>
    </w:rPr>
  </w:style>
  <w:style w:type="character" w:customStyle="1" w:styleId="PlattetekstChar">
    <w:name w:val="Platte tekst Char"/>
    <w:basedOn w:val="Standaardalinea-lettertype"/>
    <w:link w:val="Plattetekst"/>
    <w:rsid w:val="00C8462C"/>
    <w:rPr>
      <w:rFonts w:ascii="Times New Roman" w:eastAsia="Times New Roman" w:hAnsi="Times New Roman" w:cs="Times New Roman"/>
      <w:sz w:val="22"/>
      <w:lang w:eastAsia="nl-NL"/>
    </w:rPr>
  </w:style>
  <w:style w:type="character" w:customStyle="1" w:styleId="Kop5Char">
    <w:name w:val="Kop 5 Char"/>
    <w:basedOn w:val="Standaardalinea-lettertype"/>
    <w:link w:val="Kop5"/>
    <w:uiPriority w:val="9"/>
    <w:rPr>
      <w:rFonts w:asciiTheme="majorHAnsi" w:eastAsiaTheme="majorEastAsia" w:hAnsiTheme="majorHAnsi" w:cstheme="majorBidi"/>
      <w:color w:val="2F5496" w:themeColor="accent1" w:themeShade="BF"/>
    </w:rPr>
  </w:style>
  <w:style w:type="character" w:customStyle="1" w:styleId="Kop1Char">
    <w:name w:val="Kop 1 Char"/>
    <w:basedOn w:val="Standaardalinea-lettertype"/>
    <w:link w:val="Kop1"/>
    <w:uiPriority w:val="9"/>
    <w:rsid w:val="00C4689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C46899"/>
    <w:pPr>
      <w:spacing w:line="259" w:lineRule="auto"/>
      <w:outlineLvl w:val="9"/>
    </w:pPr>
    <w:rPr>
      <w:lang w:eastAsia="nl-NL"/>
    </w:rPr>
  </w:style>
  <w:style w:type="paragraph" w:styleId="Inhopg2">
    <w:name w:val="toc 2"/>
    <w:basedOn w:val="Standaard"/>
    <w:next w:val="Standaard"/>
    <w:autoRedefine/>
    <w:uiPriority w:val="39"/>
    <w:unhideWhenUsed/>
    <w:rsid w:val="005E20DE"/>
    <w:pPr>
      <w:spacing w:after="100" w:line="259" w:lineRule="auto"/>
      <w:ind w:left="220"/>
    </w:pPr>
    <w:rPr>
      <w:rFonts w:eastAsiaTheme="minorEastAsia" w:cs="Times New Roman"/>
      <w:sz w:val="22"/>
      <w:szCs w:val="22"/>
      <w:lang w:eastAsia="nl-NL"/>
    </w:rPr>
  </w:style>
  <w:style w:type="paragraph" w:styleId="Inhopg3">
    <w:name w:val="toc 3"/>
    <w:basedOn w:val="Standaard"/>
    <w:next w:val="Standaard"/>
    <w:autoRedefine/>
    <w:uiPriority w:val="39"/>
    <w:unhideWhenUsed/>
    <w:rsid w:val="005E20DE"/>
    <w:pPr>
      <w:spacing w:after="100" w:line="259" w:lineRule="auto"/>
      <w:ind w:left="440"/>
    </w:pPr>
    <w:rPr>
      <w:rFonts w:eastAsiaTheme="minorEastAsia" w:cs="Times New Roman"/>
      <w:sz w:val="22"/>
      <w:szCs w:val="22"/>
      <w:lang w:eastAsia="nl-NL"/>
    </w:rPr>
  </w:style>
  <w:style w:type="character" w:customStyle="1" w:styleId="Kop2Char">
    <w:name w:val="Kop 2 Char"/>
    <w:basedOn w:val="Standaardalinea-lettertype"/>
    <w:link w:val="Kop2"/>
    <w:uiPriority w:val="9"/>
    <w:rsid w:val="0032416F"/>
    <w:rPr>
      <w:rFonts w:eastAsiaTheme="majorEastAsia" w:cstheme="majorBidi"/>
      <w:b/>
      <w:color w:val="EB5A6C"/>
      <w:sz w:val="36"/>
      <w:szCs w:val="26"/>
    </w:rPr>
  </w:style>
  <w:style w:type="paragraph" w:styleId="Koptekst">
    <w:name w:val="header"/>
    <w:basedOn w:val="Standaard"/>
    <w:link w:val="KoptekstChar"/>
    <w:uiPriority w:val="99"/>
    <w:unhideWhenUsed/>
    <w:rsid w:val="0032416F"/>
    <w:pPr>
      <w:tabs>
        <w:tab w:val="center" w:pos="4536"/>
        <w:tab w:val="right" w:pos="9072"/>
      </w:tabs>
    </w:pPr>
  </w:style>
  <w:style w:type="character" w:customStyle="1" w:styleId="KoptekstChar">
    <w:name w:val="Koptekst Char"/>
    <w:basedOn w:val="Standaardalinea-lettertype"/>
    <w:link w:val="Koptekst"/>
    <w:uiPriority w:val="99"/>
    <w:rsid w:val="0032416F"/>
  </w:style>
  <w:style w:type="paragraph" w:styleId="Voettekst">
    <w:name w:val="footer"/>
    <w:basedOn w:val="Standaard"/>
    <w:link w:val="VoettekstChar"/>
    <w:uiPriority w:val="99"/>
    <w:unhideWhenUsed/>
    <w:rsid w:val="0032416F"/>
    <w:pPr>
      <w:tabs>
        <w:tab w:val="center" w:pos="4536"/>
        <w:tab w:val="right" w:pos="9072"/>
      </w:tabs>
    </w:pPr>
  </w:style>
  <w:style w:type="character" w:customStyle="1" w:styleId="VoettekstChar">
    <w:name w:val="Voettekst Char"/>
    <w:basedOn w:val="Standaardalinea-lettertype"/>
    <w:link w:val="Voettekst"/>
    <w:uiPriority w:val="99"/>
    <w:rsid w:val="0032416F"/>
  </w:style>
  <w:style w:type="character" w:customStyle="1" w:styleId="scxw149795115">
    <w:name w:val="scxw149795115"/>
    <w:basedOn w:val="Standaardalinea-lettertype"/>
    <w:rsid w:val="0053383B"/>
  </w:style>
  <w:style w:type="character" w:styleId="Vermelding">
    <w:name w:val="Mention"/>
    <w:basedOn w:val="Standaardalinea-lettertype"/>
    <w:uiPriority w:val="99"/>
    <w:unhideWhenUsed/>
    <w:rsid w:val="005E64A9"/>
    <w:rPr>
      <w:color w:val="2B579A"/>
      <w:shd w:val="clear" w:color="auto" w:fill="E1DFDD"/>
    </w:rPr>
  </w:style>
  <w:style w:type="table" w:customStyle="1" w:styleId="Tabelraster1">
    <w:name w:val="Tabelraster1"/>
    <w:basedOn w:val="Standaardtabel"/>
    <w:next w:val="Tabelraster"/>
    <w:uiPriority w:val="39"/>
    <w:rsid w:val="000810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90748">
      <w:bodyDiv w:val="1"/>
      <w:marLeft w:val="0"/>
      <w:marRight w:val="0"/>
      <w:marTop w:val="0"/>
      <w:marBottom w:val="0"/>
      <w:divBdr>
        <w:top w:val="none" w:sz="0" w:space="0" w:color="auto"/>
        <w:left w:val="none" w:sz="0" w:space="0" w:color="auto"/>
        <w:bottom w:val="none" w:sz="0" w:space="0" w:color="auto"/>
        <w:right w:val="none" w:sz="0" w:space="0" w:color="auto"/>
      </w:divBdr>
    </w:div>
    <w:div w:id="424692142">
      <w:bodyDiv w:val="1"/>
      <w:marLeft w:val="0"/>
      <w:marRight w:val="0"/>
      <w:marTop w:val="0"/>
      <w:marBottom w:val="0"/>
      <w:divBdr>
        <w:top w:val="none" w:sz="0" w:space="0" w:color="auto"/>
        <w:left w:val="none" w:sz="0" w:space="0" w:color="auto"/>
        <w:bottom w:val="none" w:sz="0" w:space="0" w:color="auto"/>
        <w:right w:val="none" w:sz="0" w:space="0" w:color="auto"/>
      </w:divBdr>
    </w:div>
    <w:div w:id="428432120">
      <w:bodyDiv w:val="1"/>
      <w:marLeft w:val="0"/>
      <w:marRight w:val="0"/>
      <w:marTop w:val="0"/>
      <w:marBottom w:val="0"/>
      <w:divBdr>
        <w:top w:val="none" w:sz="0" w:space="0" w:color="auto"/>
        <w:left w:val="none" w:sz="0" w:space="0" w:color="auto"/>
        <w:bottom w:val="none" w:sz="0" w:space="0" w:color="auto"/>
        <w:right w:val="none" w:sz="0" w:space="0" w:color="auto"/>
      </w:divBdr>
      <w:divsChild>
        <w:div w:id="56172499">
          <w:marLeft w:val="0"/>
          <w:marRight w:val="0"/>
          <w:marTop w:val="0"/>
          <w:marBottom w:val="0"/>
          <w:divBdr>
            <w:top w:val="none" w:sz="0" w:space="0" w:color="auto"/>
            <w:left w:val="none" w:sz="0" w:space="0" w:color="auto"/>
            <w:bottom w:val="none" w:sz="0" w:space="0" w:color="auto"/>
            <w:right w:val="none" w:sz="0" w:space="0" w:color="auto"/>
          </w:divBdr>
        </w:div>
        <w:div w:id="767503069">
          <w:marLeft w:val="0"/>
          <w:marRight w:val="0"/>
          <w:marTop w:val="0"/>
          <w:marBottom w:val="0"/>
          <w:divBdr>
            <w:top w:val="none" w:sz="0" w:space="0" w:color="auto"/>
            <w:left w:val="none" w:sz="0" w:space="0" w:color="auto"/>
            <w:bottom w:val="none" w:sz="0" w:space="0" w:color="auto"/>
            <w:right w:val="none" w:sz="0" w:space="0" w:color="auto"/>
          </w:divBdr>
        </w:div>
        <w:div w:id="1099326902">
          <w:marLeft w:val="0"/>
          <w:marRight w:val="0"/>
          <w:marTop w:val="0"/>
          <w:marBottom w:val="0"/>
          <w:divBdr>
            <w:top w:val="none" w:sz="0" w:space="0" w:color="auto"/>
            <w:left w:val="none" w:sz="0" w:space="0" w:color="auto"/>
            <w:bottom w:val="none" w:sz="0" w:space="0" w:color="auto"/>
            <w:right w:val="none" w:sz="0" w:space="0" w:color="auto"/>
          </w:divBdr>
        </w:div>
        <w:div w:id="1853253738">
          <w:marLeft w:val="0"/>
          <w:marRight w:val="0"/>
          <w:marTop w:val="0"/>
          <w:marBottom w:val="0"/>
          <w:divBdr>
            <w:top w:val="none" w:sz="0" w:space="0" w:color="auto"/>
            <w:left w:val="none" w:sz="0" w:space="0" w:color="auto"/>
            <w:bottom w:val="none" w:sz="0" w:space="0" w:color="auto"/>
            <w:right w:val="none" w:sz="0" w:space="0" w:color="auto"/>
          </w:divBdr>
        </w:div>
        <w:div w:id="1942449967">
          <w:marLeft w:val="0"/>
          <w:marRight w:val="0"/>
          <w:marTop w:val="0"/>
          <w:marBottom w:val="0"/>
          <w:divBdr>
            <w:top w:val="none" w:sz="0" w:space="0" w:color="auto"/>
            <w:left w:val="none" w:sz="0" w:space="0" w:color="auto"/>
            <w:bottom w:val="none" w:sz="0" w:space="0" w:color="auto"/>
            <w:right w:val="none" w:sz="0" w:space="0" w:color="auto"/>
          </w:divBdr>
        </w:div>
      </w:divsChild>
    </w:div>
    <w:div w:id="453867339">
      <w:bodyDiv w:val="1"/>
      <w:marLeft w:val="0"/>
      <w:marRight w:val="0"/>
      <w:marTop w:val="0"/>
      <w:marBottom w:val="0"/>
      <w:divBdr>
        <w:top w:val="none" w:sz="0" w:space="0" w:color="auto"/>
        <w:left w:val="none" w:sz="0" w:space="0" w:color="auto"/>
        <w:bottom w:val="none" w:sz="0" w:space="0" w:color="auto"/>
        <w:right w:val="none" w:sz="0" w:space="0" w:color="auto"/>
      </w:divBdr>
    </w:div>
    <w:div w:id="555629794">
      <w:bodyDiv w:val="1"/>
      <w:marLeft w:val="0"/>
      <w:marRight w:val="0"/>
      <w:marTop w:val="0"/>
      <w:marBottom w:val="0"/>
      <w:divBdr>
        <w:top w:val="none" w:sz="0" w:space="0" w:color="auto"/>
        <w:left w:val="none" w:sz="0" w:space="0" w:color="auto"/>
        <w:bottom w:val="none" w:sz="0" w:space="0" w:color="auto"/>
        <w:right w:val="none" w:sz="0" w:space="0" w:color="auto"/>
      </w:divBdr>
    </w:div>
    <w:div w:id="1120296648">
      <w:bodyDiv w:val="1"/>
      <w:marLeft w:val="0"/>
      <w:marRight w:val="0"/>
      <w:marTop w:val="0"/>
      <w:marBottom w:val="0"/>
      <w:divBdr>
        <w:top w:val="none" w:sz="0" w:space="0" w:color="auto"/>
        <w:left w:val="none" w:sz="0" w:space="0" w:color="auto"/>
        <w:bottom w:val="none" w:sz="0" w:space="0" w:color="auto"/>
        <w:right w:val="none" w:sz="0" w:space="0" w:color="auto"/>
      </w:divBdr>
      <w:divsChild>
        <w:div w:id="294877674">
          <w:marLeft w:val="0"/>
          <w:marRight w:val="0"/>
          <w:marTop w:val="0"/>
          <w:marBottom w:val="0"/>
          <w:divBdr>
            <w:top w:val="none" w:sz="0" w:space="0" w:color="auto"/>
            <w:left w:val="none" w:sz="0" w:space="0" w:color="auto"/>
            <w:bottom w:val="none" w:sz="0" w:space="0" w:color="auto"/>
            <w:right w:val="none" w:sz="0" w:space="0" w:color="auto"/>
          </w:divBdr>
        </w:div>
        <w:div w:id="1119642789">
          <w:marLeft w:val="0"/>
          <w:marRight w:val="0"/>
          <w:marTop w:val="0"/>
          <w:marBottom w:val="0"/>
          <w:divBdr>
            <w:top w:val="none" w:sz="0" w:space="0" w:color="auto"/>
            <w:left w:val="none" w:sz="0" w:space="0" w:color="auto"/>
            <w:bottom w:val="none" w:sz="0" w:space="0" w:color="auto"/>
            <w:right w:val="none" w:sz="0" w:space="0" w:color="auto"/>
          </w:divBdr>
        </w:div>
        <w:div w:id="1149592807">
          <w:marLeft w:val="0"/>
          <w:marRight w:val="0"/>
          <w:marTop w:val="0"/>
          <w:marBottom w:val="0"/>
          <w:divBdr>
            <w:top w:val="none" w:sz="0" w:space="0" w:color="auto"/>
            <w:left w:val="none" w:sz="0" w:space="0" w:color="auto"/>
            <w:bottom w:val="none" w:sz="0" w:space="0" w:color="auto"/>
            <w:right w:val="none" w:sz="0" w:space="0" w:color="auto"/>
          </w:divBdr>
        </w:div>
      </w:divsChild>
    </w:div>
    <w:div w:id="1222983829">
      <w:bodyDiv w:val="1"/>
      <w:marLeft w:val="0"/>
      <w:marRight w:val="0"/>
      <w:marTop w:val="0"/>
      <w:marBottom w:val="0"/>
      <w:divBdr>
        <w:top w:val="none" w:sz="0" w:space="0" w:color="auto"/>
        <w:left w:val="none" w:sz="0" w:space="0" w:color="auto"/>
        <w:bottom w:val="none" w:sz="0" w:space="0" w:color="auto"/>
        <w:right w:val="none" w:sz="0" w:space="0" w:color="auto"/>
      </w:divBdr>
      <w:divsChild>
        <w:div w:id="214464031">
          <w:marLeft w:val="0"/>
          <w:marRight w:val="0"/>
          <w:marTop w:val="0"/>
          <w:marBottom w:val="0"/>
          <w:divBdr>
            <w:top w:val="none" w:sz="0" w:space="0" w:color="auto"/>
            <w:left w:val="none" w:sz="0" w:space="0" w:color="auto"/>
            <w:bottom w:val="none" w:sz="0" w:space="0" w:color="auto"/>
            <w:right w:val="none" w:sz="0" w:space="0" w:color="auto"/>
          </w:divBdr>
        </w:div>
        <w:div w:id="981664707">
          <w:marLeft w:val="0"/>
          <w:marRight w:val="0"/>
          <w:marTop w:val="0"/>
          <w:marBottom w:val="0"/>
          <w:divBdr>
            <w:top w:val="none" w:sz="0" w:space="0" w:color="auto"/>
            <w:left w:val="none" w:sz="0" w:space="0" w:color="auto"/>
            <w:bottom w:val="none" w:sz="0" w:space="0" w:color="auto"/>
            <w:right w:val="none" w:sz="0" w:space="0" w:color="auto"/>
          </w:divBdr>
        </w:div>
        <w:div w:id="1238326630">
          <w:marLeft w:val="0"/>
          <w:marRight w:val="0"/>
          <w:marTop w:val="0"/>
          <w:marBottom w:val="0"/>
          <w:divBdr>
            <w:top w:val="none" w:sz="0" w:space="0" w:color="auto"/>
            <w:left w:val="none" w:sz="0" w:space="0" w:color="auto"/>
            <w:bottom w:val="none" w:sz="0" w:space="0" w:color="auto"/>
            <w:right w:val="none" w:sz="0" w:space="0" w:color="auto"/>
          </w:divBdr>
        </w:div>
        <w:div w:id="1479883198">
          <w:marLeft w:val="0"/>
          <w:marRight w:val="0"/>
          <w:marTop w:val="0"/>
          <w:marBottom w:val="0"/>
          <w:divBdr>
            <w:top w:val="none" w:sz="0" w:space="0" w:color="auto"/>
            <w:left w:val="none" w:sz="0" w:space="0" w:color="auto"/>
            <w:bottom w:val="none" w:sz="0" w:space="0" w:color="auto"/>
            <w:right w:val="none" w:sz="0" w:space="0" w:color="auto"/>
          </w:divBdr>
        </w:div>
      </w:divsChild>
    </w:div>
    <w:div w:id="1458068825">
      <w:bodyDiv w:val="1"/>
      <w:marLeft w:val="0"/>
      <w:marRight w:val="0"/>
      <w:marTop w:val="0"/>
      <w:marBottom w:val="0"/>
      <w:divBdr>
        <w:top w:val="none" w:sz="0" w:space="0" w:color="auto"/>
        <w:left w:val="none" w:sz="0" w:space="0" w:color="auto"/>
        <w:bottom w:val="none" w:sz="0" w:space="0" w:color="auto"/>
        <w:right w:val="none" w:sz="0" w:space="0" w:color="auto"/>
      </w:divBdr>
    </w:div>
    <w:div w:id="1601332335">
      <w:bodyDiv w:val="1"/>
      <w:marLeft w:val="0"/>
      <w:marRight w:val="0"/>
      <w:marTop w:val="0"/>
      <w:marBottom w:val="0"/>
      <w:divBdr>
        <w:top w:val="none" w:sz="0" w:space="0" w:color="auto"/>
        <w:left w:val="none" w:sz="0" w:space="0" w:color="auto"/>
        <w:bottom w:val="none" w:sz="0" w:space="0" w:color="auto"/>
        <w:right w:val="none" w:sz="0" w:space="0" w:color="auto"/>
      </w:divBdr>
    </w:div>
    <w:div w:id="197972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ijksoverheid.nl/onderwerpen/huiselijk-geweld/meldcode" TargetMode="External"/><Relationship Id="rId18" Type="http://schemas.openxmlformats.org/officeDocument/2006/relationships/hyperlink" Target="https://ouders.sppoh.nl/wat-is-passend-onderwijs/" TargetMode="External"/><Relationship Id="rId26" Type="http://schemas.openxmlformats.org/officeDocument/2006/relationships/hyperlink" Target="mailto:mstoevelaar@scoh.nl" TargetMode="External"/><Relationship Id="rId39" Type="http://schemas.microsoft.com/office/2019/05/relationships/documenttasks" Target="documenttasks/documenttasks1.xml"/><Relationship Id="rId21" Type="http://schemas.openxmlformats.org/officeDocument/2006/relationships/hyperlink" Target="mailto:babette.marree@gro-up.nl"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ouders@aanmeldenpo.nl" TargetMode="External"/><Relationship Id="rId17" Type="http://schemas.openxmlformats.org/officeDocument/2006/relationships/hyperlink" Target="https://ouders.sppoh.nl/wat-is-passend-onderwijs/" TargetMode="External"/><Relationship Id="rId25" Type="http://schemas.openxmlformats.org/officeDocument/2006/relationships/hyperlink" Target="http://www.bovohaaglanden.nl/"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uders.sppoh.nl/" TargetMode="External"/><Relationship Id="rId20" Type="http://schemas.openxmlformats.org/officeDocument/2006/relationships/hyperlink" Target="https://www.gro-up.nl/locaties/kinderdagverblijf-vroondaal-kdv/" TargetMode="External"/><Relationship Id="rId29" Type="http://schemas.openxmlformats.org/officeDocument/2006/relationships/hyperlink" Target="https://www.centrumvertrouwenspersonenplu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cholenwijzer.denhaag.nl/" TargetMode="External"/><Relationship Id="rId32" Type="http://schemas.openxmlformats.org/officeDocument/2006/relationships/header" Target="header1.xml"/><Relationship Id="rId37" Type="http://schemas.microsoft.com/office/2011/relationships/people" Target="people.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sppoh.nl" TargetMode="External"/><Relationship Id="rId23" Type="http://schemas.openxmlformats.org/officeDocument/2006/relationships/hyperlink" Target="http://www.centrum1622.nl/" TargetMode="External"/><Relationship Id="rId28" Type="http://schemas.openxmlformats.org/officeDocument/2006/relationships/hyperlink" Target="mailto:info@cvp-plus.n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mailto:kvdzwan@scoh.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g@privacyopschool.nl" TargetMode="External"/><Relationship Id="rId22" Type="http://schemas.openxmlformats.org/officeDocument/2006/relationships/hyperlink" Target="http://www.gro-up.nl/" TargetMode="External"/><Relationship Id="rId27" Type="http://schemas.openxmlformats.org/officeDocument/2006/relationships/hyperlink" Target="mailto:jvschaik@schoh.nl" TargetMode="External"/><Relationship Id="rId30" Type="http://schemas.openxmlformats.org/officeDocument/2006/relationships/hyperlink" Target="https://www.geschillencommissiesbijzonderonderwijs.nl"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BFB4A7D2-FE66-42F7-811B-A7625667F139}">
    <t:Anchor>
      <t:Comment id="42145964"/>
    </t:Anchor>
    <t:History>
      <t:Event id="{0494336A-59B4-44DA-B87B-C0F36A297883}" time="2026-03-30T11:24:14.057Z">
        <t:Attribution userId="S::jvschaik@scoh.nl::523d08f5-1f92-4267-9aab-bf9f6d3e8234" userProvider="AD" userName="Jelle van Schaik // Kindcentrum Vroondaal"/>
        <t:Anchor>
          <t:Comment id="42145964"/>
        </t:Anchor>
        <t:Create/>
      </t:Event>
      <t:Event id="{7E516A86-4341-4789-8CE6-FF177652B4A3}" time="2026-03-30T11:24:14.057Z">
        <t:Attribution userId="S::jvschaik@scoh.nl::523d08f5-1f92-4267-9aab-bf9f6d3e8234" userProvider="AD" userName="Jelle van Schaik // Kindcentrum Vroondaal"/>
        <t:Anchor>
          <t:Comment id="42145964"/>
        </t:Anchor>
        <t:Assign userId="S::smolenaar@scoh.nl::6dda2ffc-6e9f-4ba5-9ddf-e5d11d2ca0cf" userProvider="AD" userName="Stephanie Molenaar // Kindcentrum Vroondaal"/>
      </t:Event>
      <t:Event id="{3C94BA52-D937-4762-B7E1-27E246F8B67D}" time="2026-03-30T11:24:14.057Z">
        <t:Attribution userId="S::jvschaik@scoh.nl::523d08f5-1f92-4267-9aab-bf9f6d3e8234" userProvider="AD" userName="Jelle van Schaik // Kindcentrum Vroondaal"/>
        <t:Anchor>
          <t:Comment id="42145964"/>
        </t:Anchor>
        <t:SetTitle title="@Stephanie Molenaar // Kindcentrum Vroondaal dit moeten we even bespreken"/>
      </t:Event>
      <t:Event id="{49AEBFC1-DEC6-494F-B1C8-8FCC064465CD}" time="2026-05-13T14:09:16.96Z">
        <t:Attribution userId="S::jvschaik@scoh.nl::523d08f5-1f92-4267-9aab-bf9f6d3e8234" userProvider="AD" userName="Jelle van Schaik // Kindcentrum Vroondaal"/>
        <t:Progress percentComplete="100"/>
      </t:Event>
    </t:History>
  </t:Task>
  <t:Task id="{64567B51-7DDD-4AD3-A4E9-54C96433141E}">
    <t:Anchor>
      <t:Comment id="1134082872"/>
    </t:Anchor>
    <t:History>
      <t:Event id="{0F429C6C-3176-45DF-ACB6-8205F01CDF75}" time="2026-05-18T10:45:06.503Z">
        <t:Attribution userId="S::jvschaik@scoh.nl::523d08f5-1f92-4267-9aab-bf9f6d3e8234" userProvider="AD" userName="Jelle van Schaik // Kindcentrum Vroondaal"/>
        <t:Anchor>
          <t:Comment id="1134082872"/>
        </t:Anchor>
        <t:Create/>
      </t:Event>
      <t:Event id="{7CC79C46-6A3C-4A9F-9E1E-D8F1EAD38F72}" time="2026-05-18T10:45:06.503Z">
        <t:Attribution userId="S::jvschaik@scoh.nl::523d08f5-1f92-4267-9aab-bf9f6d3e8234" userProvider="AD" userName="Jelle van Schaik // Kindcentrum Vroondaal"/>
        <t:Anchor>
          <t:Comment id="1134082872"/>
        </t:Anchor>
        <t:Assign userId="S::smolenaar@scoh.nl::6dda2ffc-6e9f-4ba5-9ddf-e5d11d2ca0cf" userProvider="AD" userName="Stephanie Molenaar // Kindcentrum Vroondaal"/>
      </t:Event>
      <t:Event id="{B9E6EB47-A82C-4CE2-9059-99624B267B42}" time="2026-05-18T10:45:06.503Z">
        <t:Attribution userId="S::jvschaik@scoh.nl::523d08f5-1f92-4267-9aab-bf9f6d3e8234" userProvider="AD" userName="Jelle van Schaik // Kindcentrum Vroondaal"/>
        <t:Anchor>
          <t:Comment id="1134082872"/>
        </t:Anchor>
        <t:SetTitle title="@Stephanie Molenaar // Kindcentrum Vroondaal Ik heb paar kleine dingen veranderd, zou nu voorstellen het verder zo te laten en af te wachten wat eruit die studiedag komt"/>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35759C58AE4F45876310369BADCAA6" ma:contentTypeVersion="12" ma:contentTypeDescription="Een nieuw document maken." ma:contentTypeScope="" ma:versionID="c896d07cfaa148fc72c6f87330fcc152">
  <xsd:schema xmlns:xsd="http://www.w3.org/2001/XMLSchema" xmlns:xs="http://www.w3.org/2001/XMLSchema" xmlns:p="http://schemas.microsoft.com/office/2006/metadata/properties" xmlns:ns2="3f5febb9-2223-45da-ad45-568c3761fb0e" xmlns:ns3="98aba9ee-ac74-4f99-81b6-11497dc02224" targetNamespace="http://schemas.microsoft.com/office/2006/metadata/properties" ma:root="true" ma:fieldsID="09df8dadc9b9c6248ee4b5a26dc15015" ns2:_="" ns3:_="">
    <xsd:import namespace="3f5febb9-2223-45da-ad45-568c3761fb0e"/>
    <xsd:import namespace="98aba9ee-ac74-4f99-81b6-11497dc022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febb9-2223-45da-ad45-568c3761f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aba9ee-ac74-4f99-81b6-11497dc02224" elementFormDefault="qualified">
    <xsd:import namespace="http://schemas.microsoft.com/office/2006/documentManagement/types"/>
    <xsd:import namespace="http://schemas.microsoft.com/office/infopath/2007/PartnerControls"/>
    <xsd:element name="SharedWithUsers" ma:index="12"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8aba9ee-ac74-4f99-81b6-11497dc02224">
      <UserInfo>
        <DisplayName>Stephanie Kasteel  // Kindcentrum Vroondaal - Prinsehaghe</DisplayName>
        <AccountId>233</AccountId>
        <AccountType/>
      </UserInfo>
      <UserInfo>
        <DisplayName>Merel Stoevelaar // Kindcentrum Vroondaal</DisplayName>
        <AccountId>324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B356E-4153-4633-AAEF-2CDF031FED33}">
  <ds:schemaRefs>
    <ds:schemaRef ds:uri="http://schemas.openxmlformats.org/officeDocument/2006/bibliography"/>
  </ds:schemaRefs>
</ds:datastoreItem>
</file>

<file path=customXml/itemProps2.xml><?xml version="1.0" encoding="utf-8"?>
<ds:datastoreItem xmlns:ds="http://schemas.openxmlformats.org/officeDocument/2006/customXml" ds:itemID="{9B76B3F1-A9E3-4DD1-8EC1-A46EAC3F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febb9-2223-45da-ad45-568c3761fb0e"/>
    <ds:schemaRef ds:uri="98aba9ee-ac74-4f99-81b6-11497dc02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84054-0571-421F-80BA-0FD09DDF0E5B}">
  <ds:schemaRefs>
    <ds:schemaRef ds:uri="http://schemas.microsoft.com/office/2006/metadata/properties"/>
    <ds:schemaRef ds:uri="http://schemas.microsoft.com/office/infopath/2007/PartnerControls"/>
    <ds:schemaRef ds:uri="98aba9ee-ac74-4f99-81b6-11497dc02224"/>
  </ds:schemaRefs>
</ds:datastoreItem>
</file>

<file path=customXml/itemProps4.xml><?xml version="1.0" encoding="utf-8"?>
<ds:datastoreItem xmlns:ds="http://schemas.openxmlformats.org/officeDocument/2006/customXml" ds:itemID="{8C155E01-73F7-40BB-8E3E-FEF2AF8E6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23239</Words>
  <Characters>127820</Characters>
  <Application>Microsoft Office Word</Application>
  <DocSecurity>0</DocSecurity>
  <Lines>1065</Lines>
  <Paragraphs>301</Paragraphs>
  <ScaleCrop>false</ScaleCrop>
  <Company/>
  <LinksUpToDate>false</LinksUpToDate>
  <CharactersWithSpaces>150758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 Batenburg</dc:creator>
  <cp:keywords/>
  <dc:description/>
  <cp:lastModifiedBy>Stephanie Molenaar // Kindcentrum Vroondaal</cp:lastModifiedBy>
  <cp:revision>3</cp:revision>
  <cp:lastPrinted>2025-07-17T17:51:00Z</cp:lastPrinted>
  <dcterms:created xsi:type="dcterms:W3CDTF">2026-06-15T14:16:00Z</dcterms:created>
  <dcterms:modified xsi:type="dcterms:W3CDTF">2026-06-15T14:18:00Z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0x010100B035759C58AE4F45876310369BADCAA6</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LitProjectName">
    <vt:lpwstr>19180 SCOH Vroondaal algemeen</vt:lpwstr>
  </property>
  <property fmtid="{D5CDD505-2E9C-101B-9397-08002B2CF9AE}" pid="9" name="TriggerFlowInfo">
    <vt:lpwstr/>
  </property>
</Properties>
</file>